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right" w:tblpY="571"/>
        <w:tblW w:w="10862" w:type="dxa"/>
        <w:tblLook w:val="00A0" w:firstRow="1" w:lastRow="0" w:firstColumn="1" w:lastColumn="0" w:noHBand="0" w:noVBand="0"/>
      </w:tblPr>
      <w:tblGrid>
        <w:gridCol w:w="4162"/>
        <w:gridCol w:w="3002"/>
        <w:gridCol w:w="3698"/>
      </w:tblGrid>
      <w:tr w:rsidR="00D03314" w:rsidRPr="006678A2" w:rsidTr="00407570">
        <w:trPr>
          <w:trHeight w:val="1692"/>
        </w:trPr>
        <w:tc>
          <w:tcPr>
            <w:tcW w:w="4162" w:type="dxa"/>
          </w:tcPr>
          <w:p w:rsidR="00D03314" w:rsidRPr="00134850" w:rsidRDefault="00D03314" w:rsidP="00407570">
            <w:pPr>
              <w:keepNext/>
              <w:spacing w:after="0" w:line="240" w:lineRule="auto"/>
              <w:outlineLvl w:val="3"/>
              <w:rPr>
                <w:b/>
                <w:bCs/>
                <w:sz w:val="24"/>
                <w:szCs w:val="24"/>
              </w:rPr>
            </w:pPr>
          </w:p>
          <w:p w:rsidR="00D03314" w:rsidRPr="00134850" w:rsidRDefault="00D03314" w:rsidP="00407570">
            <w:pPr>
              <w:keepNext/>
              <w:spacing w:after="0" w:line="240" w:lineRule="auto"/>
              <w:jc w:val="center"/>
              <w:outlineLvl w:val="3"/>
              <w:rPr>
                <w:b/>
                <w:bCs/>
                <w:sz w:val="24"/>
                <w:szCs w:val="24"/>
              </w:rPr>
            </w:pPr>
            <w:r w:rsidRPr="00134850">
              <w:rPr>
                <w:b/>
                <w:bCs/>
                <w:sz w:val="24"/>
                <w:szCs w:val="24"/>
              </w:rPr>
              <w:t>RÉPUBLIQUE DU CAMEROUN</w:t>
            </w:r>
          </w:p>
          <w:p w:rsidR="00D03314" w:rsidRPr="00134850" w:rsidRDefault="00D03314" w:rsidP="00407570">
            <w:pPr>
              <w:spacing w:after="0"/>
              <w:jc w:val="center"/>
              <w:rPr>
                <w:b/>
                <w:sz w:val="24"/>
                <w:szCs w:val="24"/>
              </w:rPr>
            </w:pPr>
            <w:r w:rsidRPr="00134850">
              <w:rPr>
                <w:b/>
                <w:sz w:val="24"/>
                <w:szCs w:val="24"/>
              </w:rPr>
              <w:t>Paix-Travail-Patrie</w:t>
            </w:r>
          </w:p>
          <w:p w:rsidR="00D03314" w:rsidRPr="00134850" w:rsidRDefault="00D03314" w:rsidP="00407570">
            <w:pPr>
              <w:spacing w:after="0"/>
              <w:jc w:val="center"/>
              <w:rPr>
                <w:sz w:val="24"/>
                <w:szCs w:val="24"/>
              </w:rPr>
            </w:pPr>
            <w:r w:rsidRPr="00134850">
              <w:rPr>
                <w:sz w:val="24"/>
                <w:szCs w:val="24"/>
              </w:rPr>
              <w:t>--------</w:t>
            </w:r>
          </w:p>
          <w:p w:rsidR="00D03314" w:rsidRPr="00134850" w:rsidRDefault="00D03314" w:rsidP="00407570">
            <w:pPr>
              <w:spacing w:after="0" w:line="240" w:lineRule="auto"/>
              <w:jc w:val="center"/>
              <w:rPr>
                <w:b/>
                <w:bCs/>
                <w:sz w:val="24"/>
                <w:szCs w:val="24"/>
              </w:rPr>
            </w:pPr>
            <w:r w:rsidRPr="00134850">
              <w:rPr>
                <w:b/>
                <w:bCs/>
                <w:sz w:val="24"/>
                <w:szCs w:val="24"/>
              </w:rPr>
              <w:t>RÉGION DU LITTORAL</w:t>
            </w:r>
          </w:p>
          <w:p w:rsidR="00D03314" w:rsidRPr="00134850" w:rsidRDefault="00D03314" w:rsidP="00407570">
            <w:pPr>
              <w:spacing w:after="0" w:line="240" w:lineRule="auto"/>
              <w:jc w:val="center"/>
              <w:rPr>
                <w:sz w:val="24"/>
                <w:szCs w:val="24"/>
              </w:rPr>
            </w:pPr>
            <w:r w:rsidRPr="00134850">
              <w:rPr>
                <w:sz w:val="24"/>
                <w:szCs w:val="24"/>
              </w:rPr>
              <w:t>---------</w:t>
            </w:r>
          </w:p>
          <w:p w:rsidR="00D03314" w:rsidRPr="00134850" w:rsidRDefault="00D03314" w:rsidP="00407570">
            <w:pPr>
              <w:spacing w:after="0" w:line="240" w:lineRule="auto"/>
              <w:jc w:val="center"/>
              <w:rPr>
                <w:b/>
                <w:sz w:val="24"/>
                <w:szCs w:val="24"/>
              </w:rPr>
            </w:pPr>
            <w:r w:rsidRPr="00134850">
              <w:rPr>
                <w:b/>
                <w:sz w:val="24"/>
                <w:szCs w:val="24"/>
              </w:rPr>
              <w:t>CONSEIL RÉGIONAL DU LITTORAL</w:t>
            </w:r>
          </w:p>
          <w:p w:rsidR="00D03314" w:rsidRPr="00134850" w:rsidRDefault="00D03314" w:rsidP="00407570">
            <w:pPr>
              <w:spacing w:after="0" w:line="240" w:lineRule="auto"/>
              <w:jc w:val="center"/>
              <w:rPr>
                <w:b/>
                <w:sz w:val="24"/>
                <w:szCs w:val="24"/>
              </w:rPr>
            </w:pPr>
            <w:r w:rsidRPr="00134850">
              <w:rPr>
                <w:b/>
                <w:sz w:val="24"/>
                <w:szCs w:val="24"/>
              </w:rPr>
              <w:t>---------</w:t>
            </w:r>
          </w:p>
          <w:p w:rsidR="00D03314" w:rsidRPr="00134850" w:rsidRDefault="00D03314" w:rsidP="00407570">
            <w:pPr>
              <w:spacing w:after="0" w:line="240" w:lineRule="auto"/>
              <w:jc w:val="center"/>
              <w:rPr>
                <w:b/>
                <w:bCs/>
                <w:sz w:val="24"/>
                <w:szCs w:val="24"/>
              </w:rPr>
            </w:pPr>
          </w:p>
        </w:tc>
        <w:tc>
          <w:tcPr>
            <w:tcW w:w="3002" w:type="dxa"/>
          </w:tcPr>
          <w:p w:rsidR="00D03314" w:rsidRPr="00134850" w:rsidRDefault="00D03314" w:rsidP="00407570">
            <w:pPr>
              <w:spacing w:after="0"/>
              <w:jc w:val="center"/>
              <w:rPr>
                <w:sz w:val="24"/>
                <w:szCs w:val="24"/>
              </w:rPr>
            </w:pPr>
            <w:r w:rsidRPr="00134850">
              <w:rPr>
                <w:noProof/>
                <w:sz w:val="24"/>
                <w:szCs w:val="24"/>
              </w:rPr>
              <w:drawing>
                <wp:anchor distT="0" distB="0" distL="114300" distR="114300" simplePos="0" relativeHeight="251667456" behindDoc="0" locked="0" layoutInCell="1" allowOverlap="1" wp14:anchorId="685BF7EA" wp14:editId="2B42BE6D">
                  <wp:simplePos x="0" y="0"/>
                  <wp:positionH relativeFrom="column">
                    <wp:posOffset>203200</wp:posOffset>
                  </wp:positionH>
                  <wp:positionV relativeFrom="page">
                    <wp:posOffset>230505</wp:posOffset>
                  </wp:positionV>
                  <wp:extent cx="1532255" cy="1651635"/>
                  <wp:effectExtent l="0" t="0" r="0" b="5715"/>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2255" cy="1651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98" w:type="dxa"/>
          </w:tcPr>
          <w:p w:rsidR="00D03314" w:rsidRPr="00134850" w:rsidRDefault="00D03314" w:rsidP="00407570">
            <w:pPr>
              <w:keepNext/>
              <w:spacing w:after="0" w:line="240" w:lineRule="auto"/>
              <w:jc w:val="center"/>
              <w:outlineLvl w:val="0"/>
              <w:rPr>
                <w:b/>
                <w:bCs/>
                <w:sz w:val="24"/>
                <w:szCs w:val="24"/>
                <w:lang w:val="en-US"/>
              </w:rPr>
            </w:pPr>
          </w:p>
          <w:p w:rsidR="00D03314" w:rsidRPr="00134850" w:rsidRDefault="00D03314" w:rsidP="00407570">
            <w:pPr>
              <w:keepNext/>
              <w:spacing w:after="0" w:line="240" w:lineRule="auto"/>
              <w:jc w:val="center"/>
              <w:outlineLvl w:val="0"/>
              <w:rPr>
                <w:b/>
                <w:bCs/>
                <w:sz w:val="24"/>
                <w:szCs w:val="24"/>
                <w:lang w:val="en-GB"/>
              </w:rPr>
            </w:pPr>
            <w:r w:rsidRPr="00134850">
              <w:rPr>
                <w:b/>
                <w:bCs/>
                <w:sz w:val="24"/>
                <w:szCs w:val="24"/>
                <w:lang w:val="en-GB"/>
              </w:rPr>
              <w:t>REPUBLIC OF CAMEROON</w:t>
            </w:r>
          </w:p>
          <w:p w:rsidR="00D03314" w:rsidRPr="00134850" w:rsidRDefault="00D03314" w:rsidP="00407570">
            <w:pPr>
              <w:spacing w:after="0"/>
              <w:jc w:val="center"/>
              <w:rPr>
                <w:b/>
                <w:sz w:val="24"/>
                <w:szCs w:val="24"/>
                <w:lang w:val="en-GB"/>
              </w:rPr>
            </w:pPr>
            <w:r w:rsidRPr="00134850">
              <w:rPr>
                <w:b/>
                <w:sz w:val="24"/>
                <w:szCs w:val="24"/>
                <w:lang w:val="en-GB"/>
              </w:rPr>
              <w:t>Peace-Work-Fatherland</w:t>
            </w:r>
          </w:p>
          <w:p w:rsidR="00D03314" w:rsidRPr="00134850" w:rsidRDefault="00D03314" w:rsidP="00407570">
            <w:pPr>
              <w:spacing w:after="0"/>
              <w:jc w:val="center"/>
              <w:rPr>
                <w:b/>
                <w:sz w:val="24"/>
                <w:szCs w:val="24"/>
                <w:lang w:val="en-GB"/>
              </w:rPr>
            </w:pPr>
            <w:r w:rsidRPr="00134850">
              <w:rPr>
                <w:b/>
                <w:sz w:val="24"/>
                <w:szCs w:val="24"/>
                <w:lang w:val="en-GB"/>
              </w:rPr>
              <w:t>--------</w:t>
            </w:r>
          </w:p>
          <w:p w:rsidR="00D03314" w:rsidRPr="00134850" w:rsidRDefault="00D03314" w:rsidP="00407570">
            <w:pPr>
              <w:spacing w:after="0"/>
              <w:jc w:val="center"/>
              <w:rPr>
                <w:b/>
                <w:sz w:val="24"/>
                <w:szCs w:val="24"/>
                <w:lang w:val="en-GB"/>
              </w:rPr>
            </w:pPr>
            <w:r w:rsidRPr="00134850">
              <w:rPr>
                <w:b/>
                <w:sz w:val="24"/>
                <w:szCs w:val="24"/>
                <w:lang w:val="en-GB"/>
              </w:rPr>
              <w:t>LITTORAL REGION</w:t>
            </w:r>
          </w:p>
          <w:p w:rsidR="00D03314" w:rsidRPr="00134850" w:rsidRDefault="00D03314" w:rsidP="00407570">
            <w:pPr>
              <w:spacing w:after="0"/>
              <w:jc w:val="center"/>
              <w:rPr>
                <w:b/>
                <w:sz w:val="24"/>
                <w:szCs w:val="24"/>
                <w:lang w:val="en-GB"/>
              </w:rPr>
            </w:pPr>
            <w:r w:rsidRPr="00134850">
              <w:rPr>
                <w:b/>
                <w:sz w:val="24"/>
                <w:szCs w:val="24"/>
                <w:lang w:val="en-GB"/>
              </w:rPr>
              <w:t>----------</w:t>
            </w:r>
          </w:p>
          <w:p w:rsidR="00D03314" w:rsidRPr="00134850" w:rsidRDefault="00D03314" w:rsidP="00407570">
            <w:pPr>
              <w:spacing w:after="0"/>
              <w:jc w:val="center"/>
              <w:rPr>
                <w:b/>
                <w:sz w:val="24"/>
                <w:szCs w:val="24"/>
                <w:lang w:val="en-GB"/>
              </w:rPr>
            </w:pPr>
            <w:r w:rsidRPr="00134850">
              <w:rPr>
                <w:b/>
                <w:sz w:val="24"/>
                <w:szCs w:val="24"/>
                <w:lang w:val="en-GB"/>
              </w:rPr>
              <w:t>LITTORAL REGIONAL COUNCIL</w:t>
            </w:r>
          </w:p>
          <w:p w:rsidR="00D03314" w:rsidRPr="00134850" w:rsidRDefault="00D03314" w:rsidP="00407570">
            <w:pPr>
              <w:spacing w:after="0"/>
              <w:jc w:val="center"/>
              <w:rPr>
                <w:b/>
                <w:sz w:val="24"/>
                <w:szCs w:val="24"/>
                <w:lang w:val="en-GB"/>
              </w:rPr>
            </w:pPr>
            <w:r w:rsidRPr="00134850">
              <w:rPr>
                <w:b/>
                <w:sz w:val="24"/>
                <w:szCs w:val="24"/>
                <w:lang w:val="en-GB"/>
              </w:rPr>
              <w:t>-----------</w:t>
            </w:r>
          </w:p>
          <w:p w:rsidR="00D03314" w:rsidRPr="00134850" w:rsidRDefault="00D03314" w:rsidP="00407570">
            <w:pPr>
              <w:spacing w:after="0"/>
              <w:jc w:val="center"/>
              <w:rPr>
                <w:sz w:val="24"/>
                <w:szCs w:val="24"/>
                <w:lang w:val="en-US"/>
              </w:rPr>
            </w:pPr>
          </w:p>
        </w:tc>
      </w:tr>
    </w:tbl>
    <w:p w:rsidR="00D03314" w:rsidRPr="00DE0080" w:rsidRDefault="00D03314" w:rsidP="00D03314">
      <w:pPr>
        <w:spacing w:after="0"/>
        <w:jc w:val="center"/>
        <w:rPr>
          <w:rFonts w:ascii="Arial Narrow" w:hAnsi="Arial Narrow" w:cs="Tahoma"/>
          <w:b/>
          <w:bCs/>
          <w:sz w:val="28"/>
          <w:u w:val="single"/>
        </w:rPr>
      </w:pPr>
      <w:r w:rsidRPr="00DE0080">
        <w:rPr>
          <w:rFonts w:ascii="Arial Narrow" w:hAnsi="Arial Narrow" w:cs="Tahoma"/>
          <w:b/>
          <w:bCs/>
          <w:sz w:val="28"/>
          <w:u w:val="single"/>
        </w:rPr>
        <w:t>MAITRE D’OUVRAGE :</w:t>
      </w:r>
    </w:p>
    <w:p w:rsidR="00D03314" w:rsidRDefault="00D03314" w:rsidP="00D03314">
      <w:pPr>
        <w:spacing w:after="0"/>
        <w:jc w:val="center"/>
        <w:rPr>
          <w:rFonts w:ascii="Arial Narrow" w:hAnsi="Arial Narrow" w:cs="Tahoma"/>
          <w:sz w:val="28"/>
        </w:rPr>
      </w:pPr>
      <w:r w:rsidRPr="00DE0080">
        <w:rPr>
          <w:rFonts w:ascii="Arial Narrow" w:hAnsi="Arial Narrow" w:cs="Tahoma"/>
          <w:sz w:val="28"/>
        </w:rPr>
        <w:t>PRESIDENT DU CONSEIL REGIONAL DU LITTORAL</w:t>
      </w:r>
    </w:p>
    <w:p w:rsidR="00D03314" w:rsidRPr="002409D9" w:rsidRDefault="00D03314" w:rsidP="00D03314">
      <w:pPr>
        <w:spacing w:after="0"/>
        <w:jc w:val="center"/>
        <w:rPr>
          <w:rFonts w:ascii="Arial Narrow" w:hAnsi="Arial Narrow" w:cs="Tahoma"/>
          <w:sz w:val="10"/>
          <w:szCs w:val="10"/>
        </w:rPr>
      </w:pPr>
    </w:p>
    <w:p w:rsidR="00D03314" w:rsidRPr="00DE0080" w:rsidRDefault="00D03314" w:rsidP="00D03314">
      <w:pPr>
        <w:spacing w:after="0"/>
        <w:jc w:val="center"/>
        <w:rPr>
          <w:rFonts w:ascii="Arial Narrow" w:hAnsi="Arial Narrow" w:cs="Tahoma"/>
          <w:b/>
          <w:bCs/>
          <w:sz w:val="28"/>
          <w:u w:val="single"/>
        </w:rPr>
      </w:pPr>
      <w:r w:rsidRPr="00DE0080">
        <w:rPr>
          <w:rFonts w:ascii="Arial Narrow" w:hAnsi="Arial Narrow" w:cs="Tahoma"/>
          <w:b/>
          <w:bCs/>
          <w:sz w:val="28"/>
          <w:u w:val="single"/>
        </w:rPr>
        <w:t xml:space="preserve">AUTORITE CONTRACTANTE : </w:t>
      </w:r>
    </w:p>
    <w:p w:rsidR="00D03314" w:rsidRDefault="00D03314" w:rsidP="00D03314">
      <w:pPr>
        <w:spacing w:after="0"/>
        <w:jc w:val="center"/>
        <w:rPr>
          <w:rFonts w:ascii="Arial Narrow" w:hAnsi="Arial Narrow" w:cs="Tahoma"/>
          <w:sz w:val="28"/>
        </w:rPr>
      </w:pPr>
      <w:r w:rsidRPr="00DE0080">
        <w:rPr>
          <w:rFonts w:ascii="Arial Narrow" w:hAnsi="Arial Narrow" w:cs="Tahoma"/>
          <w:sz w:val="28"/>
        </w:rPr>
        <w:t>PRESIDENT DU CONSEIL REGIONAL DU LITTORAL</w:t>
      </w:r>
    </w:p>
    <w:p w:rsidR="00D03314" w:rsidRPr="002409D9" w:rsidRDefault="00D03314" w:rsidP="00D03314">
      <w:pPr>
        <w:spacing w:after="0"/>
        <w:jc w:val="center"/>
        <w:rPr>
          <w:rFonts w:ascii="Arial Narrow" w:hAnsi="Arial Narrow" w:cs="Tahoma"/>
          <w:sz w:val="10"/>
          <w:szCs w:val="10"/>
        </w:rPr>
      </w:pPr>
    </w:p>
    <w:p w:rsidR="00D03314" w:rsidRPr="00DE0080" w:rsidRDefault="00D03314" w:rsidP="00D03314">
      <w:pPr>
        <w:spacing w:after="0"/>
        <w:jc w:val="center"/>
        <w:rPr>
          <w:ins w:id="0" w:author="Madeleine ONGBOUOSSE" w:date="2014-02-17T18:13:00Z"/>
          <w:rFonts w:ascii="Arial Narrow" w:hAnsi="Arial Narrow" w:cs="Tahoma"/>
          <w:b/>
          <w:bCs/>
          <w:sz w:val="28"/>
          <w:u w:val="single"/>
        </w:rPr>
      </w:pPr>
      <w:r w:rsidRPr="00DE0080">
        <w:rPr>
          <w:rFonts w:ascii="Arial Narrow" w:hAnsi="Arial Narrow" w:cs="Tahoma"/>
          <w:b/>
          <w:bCs/>
          <w:sz w:val="28"/>
          <w:u w:val="single"/>
        </w:rPr>
        <w:t>COMMISSION DE PASSATION DES MARCHES :</w:t>
      </w:r>
    </w:p>
    <w:p w:rsidR="00D03314" w:rsidRPr="00DE0080" w:rsidRDefault="00D03314" w:rsidP="00D03314">
      <w:pPr>
        <w:spacing w:after="0"/>
        <w:jc w:val="center"/>
        <w:rPr>
          <w:rFonts w:ascii="Arial Narrow" w:hAnsi="Arial Narrow" w:cs="Tahoma"/>
          <w:sz w:val="28"/>
        </w:rPr>
      </w:pPr>
      <w:r w:rsidRPr="00DE0080">
        <w:rPr>
          <w:rFonts w:ascii="Arial Narrow" w:hAnsi="Arial Narrow" w:cs="Tahoma"/>
          <w:sz w:val="28"/>
        </w:rPr>
        <w:t>COMMISSION INTERNE DE PASSATION DES MARCHES PUBLICS SUPPLEMENTAIRE</w:t>
      </w:r>
    </w:p>
    <w:p w:rsidR="00D03314" w:rsidRDefault="00D03314" w:rsidP="00D03314">
      <w:pPr>
        <w:spacing w:after="0"/>
        <w:jc w:val="center"/>
        <w:rPr>
          <w:rFonts w:ascii="Arial Narrow" w:hAnsi="Arial Narrow" w:cs="Tahoma"/>
          <w:sz w:val="28"/>
        </w:rPr>
      </w:pPr>
      <w:r w:rsidRPr="00DE0080">
        <w:rPr>
          <w:rFonts w:ascii="Arial Narrow" w:hAnsi="Arial Narrow" w:cs="Tahoma"/>
          <w:sz w:val="28"/>
        </w:rPr>
        <w:t>AUPRES DU CONSEIL REGIONAL DU LITTORAL</w:t>
      </w:r>
    </w:p>
    <w:p w:rsidR="00407570" w:rsidRDefault="00407570" w:rsidP="00D03314">
      <w:pPr>
        <w:spacing w:after="0"/>
        <w:jc w:val="center"/>
        <w:rPr>
          <w:rFonts w:ascii="Arial Narrow" w:hAnsi="Arial Narrow" w:cs="Tahoma"/>
          <w:sz w:val="28"/>
        </w:rPr>
      </w:pPr>
      <w:r>
        <w:rPr>
          <w:b/>
          <w:bCs/>
          <w:noProof/>
          <w:sz w:val="24"/>
          <w:szCs w:val="24"/>
        </w:rPr>
        <mc:AlternateContent>
          <mc:Choice Requires="wps">
            <w:drawing>
              <wp:anchor distT="0" distB="0" distL="114300" distR="114300" simplePos="0" relativeHeight="251668480" behindDoc="0" locked="0" layoutInCell="1" allowOverlap="1" wp14:anchorId="4DEF24C8" wp14:editId="6A62DCAD">
                <wp:simplePos x="0" y="0"/>
                <wp:positionH relativeFrom="column">
                  <wp:posOffset>243444</wp:posOffset>
                </wp:positionH>
                <wp:positionV relativeFrom="paragraph">
                  <wp:posOffset>211884</wp:posOffset>
                </wp:positionV>
                <wp:extent cx="6405245" cy="1496291"/>
                <wp:effectExtent l="19050" t="95250" r="90805" b="27940"/>
                <wp:wrapNone/>
                <wp:docPr id="30" name="Rectangle :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5245" cy="1496291"/>
                        </a:xfrm>
                        <a:prstGeom prst="roundRect">
                          <a:avLst>
                            <a:gd name="adj" fmla="val 10417"/>
                          </a:avLst>
                        </a:prstGeom>
                        <a:solidFill>
                          <a:srgbClr val="FFFFFF"/>
                        </a:solidFill>
                        <a:ln w="38100">
                          <a:solidFill>
                            <a:srgbClr val="000000"/>
                          </a:solidFill>
                          <a:round/>
                          <a:headEnd/>
                          <a:tailEnd/>
                        </a:ln>
                        <a:effectLst>
                          <a:outerShdw dist="107763" dir="18900000" algn="ctr" rotWithShape="0">
                            <a:srgbClr val="808080">
                              <a:alpha val="50000"/>
                            </a:srgbClr>
                          </a:outerShdw>
                        </a:effectLst>
                      </wps:spPr>
                      <wps:txbx>
                        <w:txbxContent>
                          <w:p w:rsidR="00065875" w:rsidRDefault="00065875" w:rsidP="00407570">
                            <w:pPr>
                              <w:spacing w:after="0" w:line="240" w:lineRule="auto"/>
                              <w:ind w:left="-227"/>
                              <w:jc w:val="center"/>
                              <w:rPr>
                                <w:b/>
                                <w:bCs/>
                                <w:sz w:val="28"/>
                                <w:szCs w:val="28"/>
                              </w:rPr>
                            </w:pPr>
                            <w:r>
                              <w:rPr>
                                <w:b/>
                                <w:bCs/>
                                <w:sz w:val="28"/>
                                <w:szCs w:val="28"/>
                              </w:rPr>
                              <w:t xml:space="preserve">APPEL D’OFFRES NATIONAL OUVERT </w:t>
                            </w:r>
                            <w:r>
                              <w:rPr>
                                <w:b/>
                                <w:sz w:val="28"/>
                                <w:szCs w:val="30"/>
                              </w:rPr>
                              <w:t>EN PROCEDURE D`URGENCE</w:t>
                            </w:r>
                          </w:p>
                          <w:p w:rsidR="00065875" w:rsidRDefault="00065875" w:rsidP="00407570">
                            <w:pPr>
                              <w:spacing w:after="0" w:line="240" w:lineRule="auto"/>
                              <w:jc w:val="center"/>
                              <w:rPr>
                                <w:b/>
                                <w:bCs/>
                                <w:sz w:val="28"/>
                                <w:szCs w:val="28"/>
                                <w:lang w:val="en-US"/>
                              </w:rPr>
                            </w:pPr>
                            <w:r w:rsidRPr="00984632">
                              <w:rPr>
                                <w:b/>
                                <w:bCs/>
                                <w:sz w:val="28"/>
                                <w:szCs w:val="28"/>
                                <w:lang w:val="en-US"/>
                              </w:rPr>
                              <w:t xml:space="preserve">N° </w:t>
                            </w:r>
                            <w:r w:rsidRPr="00984632">
                              <w:rPr>
                                <w:b/>
                                <w:bCs/>
                                <w:color w:val="FF0000"/>
                                <w:sz w:val="28"/>
                                <w:szCs w:val="28"/>
                                <w:lang w:val="en-US"/>
                              </w:rPr>
                              <w:t>31</w:t>
                            </w:r>
                            <w:r w:rsidRPr="00066F2D">
                              <w:rPr>
                                <w:rFonts w:ascii="Arial Narrow" w:hAnsi="Arial Narrow"/>
                                <w:b/>
                                <w:bCs/>
                                <w:lang w:val="en-US"/>
                              </w:rPr>
                              <w:t>/</w:t>
                            </w:r>
                            <w:r w:rsidRPr="00066F2D">
                              <w:rPr>
                                <w:b/>
                                <w:bCs/>
                                <w:sz w:val="28"/>
                                <w:szCs w:val="28"/>
                                <w:lang w:val="en-US"/>
                              </w:rPr>
                              <w:t>AONO/LT/CR/CIPM-SUPPL/FISC-LOC/2026</w:t>
                            </w:r>
                            <w:r w:rsidRPr="00066F2D">
                              <w:rPr>
                                <w:rFonts w:ascii="Arial Narrow" w:hAnsi="Arial Narrow"/>
                                <w:b/>
                                <w:bCs/>
                                <w:lang w:val="en-US"/>
                              </w:rPr>
                              <w:t xml:space="preserve"> </w:t>
                            </w:r>
                            <w:r>
                              <w:rPr>
                                <w:b/>
                                <w:bCs/>
                                <w:sz w:val="28"/>
                                <w:szCs w:val="28"/>
                                <w:lang w:val="en-US"/>
                              </w:rPr>
                              <w:t>26 AOUT 2026</w:t>
                            </w:r>
                            <w:r w:rsidRPr="00984632">
                              <w:rPr>
                                <w:b/>
                                <w:bCs/>
                                <w:sz w:val="28"/>
                                <w:szCs w:val="28"/>
                                <w:lang w:val="en-US"/>
                              </w:rPr>
                              <w:t xml:space="preserve"> </w:t>
                            </w:r>
                            <w:r>
                              <w:rPr>
                                <w:b/>
                                <w:bCs/>
                                <w:sz w:val="28"/>
                                <w:szCs w:val="28"/>
                                <w:lang w:val="en-US"/>
                              </w:rPr>
                              <w:t xml:space="preserve"> </w:t>
                            </w:r>
                          </w:p>
                          <w:p w:rsidR="00065875" w:rsidRPr="00065875" w:rsidRDefault="00065875" w:rsidP="00065875">
                            <w:pPr>
                              <w:spacing w:after="0" w:line="240" w:lineRule="auto"/>
                              <w:jc w:val="center"/>
                              <w:rPr>
                                <w:b/>
                                <w:bCs/>
                                <w:sz w:val="28"/>
                                <w:szCs w:val="28"/>
                                <w:lang w:val="en-US"/>
                              </w:rPr>
                            </w:pPr>
                            <w:r>
                              <w:rPr>
                                <w:b/>
                                <w:bCs/>
                                <w:sz w:val="28"/>
                                <w:szCs w:val="28"/>
                                <w:lang w:val="en-US"/>
                              </w:rPr>
                              <w:t xml:space="preserve">      </w:t>
                            </w:r>
                            <w:r w:rsidRPr="00993153">
                              <w:rPr>
                                <w:b/>
                                <w:bCs/>
                                <w:color w:val="FF0000"/>
                                <w:sz w:val="28"/>
                                <w:szCs w:val="28"/>
                              </w:rPr>
                              <w:t xml:space="preserve">POUR LES TRAVAUX DE </w:t>
                            </w:r>
                            <w:r>
                              <w:rPr>
                                <w:b/>
                                <w:bCs/>
                                <w:color w:val="FF0000"/>
                                <w:sz w:val="28"/>
                                <w:szCs w:val="28"/>
                              </w:rPr>
                              <w:t>CONSTRUCTION D’UN DÉBARCADÈRE À TONDE-VILLAGE DANS L’ARRONDISSEMENT DE YABASSI</w:t>
                            </w:r>
                            <w:r w:rsidRPr="00993153">
                              <w:rPr>
                                <w:b/>
                                <w:bCs/>
                                <w:color w:val="FF0000"/>
                                <w:sz w:val="28"/>
                                <w:szCs w:val="28"/>
                              </w:rPr>
                              <w:t>, DANS LE D</w:t>
                            </w:r>
                            <w:r>
                              <w:rPr>
                                <w:b/>
                                <w:bCs/>
                                <w:color w:val="FF0000"/>
                                <w:sz w:val="28"/>
                                <w:szCs w:val="28"/>
                              </w:rPr>
                              <w:t>É</w:t>
                            </w:r>
                            <w:r w:rsidRPr="00993153">
                              <w:rPr>
                                <w:b/>
                                <w:bCs/>
                                <w:color w:val="FF0000"/>
                                <w:sz w:val="28"/>
                                <w:szCs w:val="28"/>
                              </w:rPr>
                              <w:t>PARTEMENT DU NKAM, R</w:t>
                            </w:r>
                            <w:r>
                              <w:rPr>
                                <w:b/>
                                <w:bCs/>
                                <w:color w:val="FF0000"/>
                                <w:sz w:val="28"/>
                                <w:szCs w:val="28"/>
                              </w:rPr>
                              <w:t>É</w:t>
                            </w:r>
                            <w:r w:rsidRPr="00993153">
                              <w:rPr>
                                <w:b/>
                                <w:bCs/>
                                <w:color w:val="FF0000"/>
                                <w:sz w:val="28"/>
                                <w:szCs w:val="28"/>
                              </w:rPr>
                              <w:t>GION DU LITTORAL.</w:t>
                            </w:r>
                          </w:p>
                          <w:p w:rsidR="00065875" w:rsidRPr="002409D9" w:rsidRDefault="00065875" w:rsidP="00D03314">
                            <w:pPr>
                              <w:spacing w:after="0"/>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F24C8" id="Rectangle : coins arrondis 10" o:spid="_x0000_s1026" style="position:absolute;left:0;text-align:left;margin-left:19.15pt;margin-top:16.7pt;width:504.35pt;height:11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8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" strokeweight="3pt">
                <v:shadow on="t" opacity=".5" offset="6pt,-6pt"/>
                <v:textbox>
                  <w:txbxContent>
                    <w:p w:rsidR="00065875" w:rsidRDefault="00065875" w:rsidP="00407570">
                      <w:pPr>
                        <w:spacing w:after="0" w:line="240" w:lineRule="auto"/>
                        <w:ind w:left="-227"/>
                        <w:jc w:val="center"/>
                        <w:rPr>
                          <w:b/>
                          <w:bCs/>
                          <w:sz w:val="28"/>
                          <w:szCs w:val="28"/>
                        </w:rPr>
                      </w:pPr>
                      <w:r>
                        <w:rPr>
                          <w:b/>
                          <w:bCs/>
                          <w:sz w:val="28"/>
                          <w:szCs w:val="28"/>
                        </w:rPr>
                        <w:t xml:space="preserve">APPEL D’OFFRES NATIONAL OUVERT </w:t>
                      </w:r>
                      <w:r>
                        <w:rPr>
                          <w:b/>
                          <w:sz w:val="28"/>
                          <w:szCs w:val="30"/>
                        </w:rPr>
                        <w:t>EN PROCEDURE D`URGENCE</w:t>
                      </w:r>
                    </w:p>
                    <w:p w:rsidR="00065875" w:rsidRDefault="00065875" w:rsidP="00407570">
                      <w:pPr>
                        <w:spacing w:after="0" w:line="240" w:lineRule="auto"/>
                        <w:jc w:val="center"/>
                        <w:rPr>
                          <w:b/>
                          <w:bCs/>
                          <w:sz w:val="28"/>
                          <w:szCs w:val="28"/>
                          <w:lang w:val="en-US"/>
                        </w:rPr>
                      </w:pPr>
                      <w:r w:rsidRPr="00984632">
                        <w:rPr>
                          <w:b/>
                          <w:bCs/>
                          <w:sz w:val="28"/>
                          <w:szCs w:val="28"/>
                          <w:lang w:val="en-US"/>
                        </w:rPr>
                        <w:t xml:space="preserve">N° </w:t>
                      </w:r>
                      <w:r w:rsidRPr="00984632">
                        <w:rPr>
                          <w:b/>
                          <w:bCs/>
                          <w:color w:val="FF0000"/>
                          <w:sz w:val="28"/>
                          <w:szCs w:val="28"/>
                          <w:lang w:val="en-US"/>
                        </w:rPr>
                        <w:t>31</w:t>
                      </w:r>
                      <w:r w:rsidRPr="00066F2D">
                        <w:rPr>
                          <w:rFonts w:ascii="Arial Narrow" w:hAnsi="Arial Narrow"/>
                          <w:b/>
                          <w:bCs/>
                          <w:lang w:val="en-US"/>
                        </w:rPr>
                        <w:t>/</w:t>
                      </w:r>
                      <w:r w:rsidRPr="00066F2D">
                        <w:rPr>
                          <w:b/>
                          <w:bCs/>
                          <w:sz w:val="28"/>
                          <w:szCs w:val="28"/>
                          <w:lang w:val="en-US"/>
                        </w:rPr>
                        <w:t>AONO/LT/CR/CIPM-SUPPL/FISC-LOC/2026</w:t>
                      </w:r>
                      <w:r w:rsidRPr="00066F2D">
                        <w:rPr>
                          <w:rFonts w:ascii="Arial Narrow" w:hAnsi="Arial Narrow"/>
                          <w:b/>
                          <w:bCs/>
                          <w:lang w:val="en-US"/>
                        </w:rPr>
                        <w:t xml:space="preserve"> </w:t>
                      </w:r>
                      <w:r>
                        <w:rPr>
                          <w:b/>
                          <w:bCs/>
                          <w:sz w:val="28"/>
                          <w:szCs w:val="28"/>
                          <w:lang w:val="en-US"/>
                        </w:rPr>
                        <w:t>26 AOUT 2026</w:t>
                      </w:r>
                      <w:r w:rsidRPr="00984632">
                        <w:rPr>
                          <w:b/>
                          <w:bCs/>
                          <w:sz w:val="28"/>
                          <w:szCs w:val="28"/>
                          <w:lang w:val="en-US"/>
                        </w:rPr>
                        <w:t xml:space="preserve"> </w:t>
                      </w:r>
                      <w:r>
                        <w:rPr>
                          <w:b/>
                          <w:bCs/>
                          <w:sz w:val="28"/>
                          <w:szCs w:val="28"/>
                          <w:lang w:val="en-US"/>
                        </w:rPr>
                        <w:t xml:space="preserve"> </w:t>
                      </w:r>
                    </w:p>
                    <w:p w:rsidR="00065875" w:rsidRPr="00065875" w:rsidRDefault="00065875" w:rsidP="00065875">
                      <w:pPr>
                        <w:spacing w:after="0" w:line="240" w:lineRule="auto"/>
                        <w:jc w:val="center"/>
                        <w:rPr>
                          <w:b/>
                          <w:bCs/>
                          <w:sz w:val="28"/>
                          <w:szCs w:val="28"/>
                          <w:lang w:val="en-US"/>
                        </w:rPr>
                      </w:pPr>
                      <w:r>
                        <w:rPr>
                          <w:b/>
                          <w:bCs/>
                          <w:sz w:val="28"/>
                          <w:szCs w:val="28"/>
                          <w:lang w:val="en-US"/>
                        </w:rPr>
                        <w:t xml:space="preserve">      </w:t>
                      </w:r>
                      <w:r w:rsidRPr="00993153">
                        <w:rPr>
                          <w:b/>
                          <w:bCs/>
                          <w:color w:val="FF0000"/>
                          <w:sz w:val="28"/>
                          <w:szCs w:val="28"/>
                        </w:rPr>
                        <w:t xml:space="preserve">POUR LES TRAVAUX DE </w:t>
                      </w:r>
                      <w:r>
                        <w:rPr>
                          <w:b/>
                          <w:bCs/>
                          <w:color w:val="FF0000"/>
                          <w:sz w:val="28"/>
                          <w:szCs w:val="28"/>
                        </w:rPr>
                        <w:t>CONSTRUCTION D’UN DÉBARCADÈRE À TONDE-VILLAGE DANS L’ARRONDISSEMENT DE YABASSI</w:t>
                      </w:r>
                      <w:r w:rsidRPr="00993153">
                        <w:rPr>
                          <w:b/>
                          <w:bCs/>
                          <w:color w:val="FF0000"/>
                          <w:sz w:val="28"/>
                          <w:szCs w:val="28"/>
                        </w:rPr>
                        <w:t>, DANS LE D</w:t>
                      </w:r>
                      <w:r>
                        <w:rPr>
                          <w:b/>
                          <w:bCs/>
                          <w:color w:val="FF0000"/>
                          <w:sz w:val="28"/>
                          <w:szCs w:val="28"/>
                        </w:rPr>
                        <w:t>É</w:t>
                      </w:r>
                      <w:r w:rsidRPr="00993153">
                        <w:rPr>
                          <w:b/>
                          <w:bCs/>
                          <w:color w:val="FF0000"/>
                          <w:sz w:val="28"/>
                          <w:szCs w:val="28"/>
                        </w:rPr>
                        <w:t>PARTEMENT DU NKAM, R</w:t>
                      </w:r>
                      <w:r>
                        <w:rPr>
                          <w:b/>
                          <w:bCs/>
                          <w:color w:val="FF0000"/>
                          <w:sz w:val="28"/>
                          <w:szCs w:val="28"/>
                        </w:rPr>
                        <w:t>É</w:t>
                      </w:r>
                      <w:r w:rsidRPr="00993153">
                        <w:rPr>
                          <w:b/>
                          <w:bCs/>
                          <w:color w:val="FF0000"/>
                          <w:sz w:val="28"/>
                          <w:szCs w:val="28"/>
                        </w:rPr>
                        <w:t>GION DU LITTORAL.</w:t>
                      </w:r>
                    </w:p>
                    <w:p w:rsidR="00065875" w:rsidRPr="002409D9" w:rsidRDefault="00065875" w:rsidP="00D03314">
                      <w:pPr>
                        <w:spacing w:after="0"/>
                        <w:jc w:val="center"/>
                        <w:rPr>
                          <w:b/>
                          <w:bCs/>
                          <w:sz w:val="28"/>
                          <w:szCs w:val="28"/>
                        </w:rPr>
                      </w:pPr>
                    </w:p>
                  </w:txbxContent>
                </v:textbox>
              </v:roundrect>
            </w:pict>
          </mc:Fallback>
        </mc:AlternateContent>
      </w:r>
    </w:p>
    <w:p w:rsidR="00D03314" w:rsidRDefault="00D03314" w:rsidP="00D03314">
      <w:pPr>
        <w:spacing w:after="0"/>
        <w:jc w:val="center"/>
        <w:rPr>
          <w:rFonts w:ascii="Arial Narrow" w:hAnsi="Arial Narrow" w:cs="Tahoma"/>
          <w:sz w:val="10"/>
          <w:szCs w:val="10"/>
        </w:rPr>
      </w:pPr>
    </w:p>
    <w:p w:rsidR="00D03314" w:rsidRDefault="00D03314" w:rsidP="00D03314">
      <w:pPr>
        <w:spacing w:after="0"/>
        <w:jc w:val="center"/>
        <w:rPr>
          <w:rFonts w:ascii="Arial Narrow" w:hAnsi="Arial Narrow" w:cs="Tahoma"/>
          <w:sz w:val="10"/>
          <w:szCs w:val="10"/>
        </w:rPr>
      </w:pPr>
    </w:p>
    <w:p w:rsidR="00D03314" w:rsidRDefault="00D03314" w:rsidP="00D03314">
      <w:pPr>
        <w:spacing w:after="0"/>
        <w:jc w:val="center"/>
        <w:rPr>
          <w:rFonts w:ascii="Arial Narrow" w:hAnsi="Arial Narrow" w:cs="Tahoma"/>
          <w:sz w:val="10"/>
          <w:szCs w:val="10"/>
        </w:rPr>
      </w:pPr>
    </w:p>
    <w:p w:rsidR="00D03314" w:rsidRPr="002409D9" w:rsidRDefault="00D03314" w:rsidP="00D03314">
      <w:pPr>
        <w:spacing w:after="0"/>
        <w:jc w:val="center"/>
        <w:rPr>
          <w:rFonts w:ascii="Arial Narrow" w:hAnsi="Arial Narrow" w:cs="Tahoma"/>
          <w:sz w:val="10"/>
          <w:szCs w:val="10"/>
        </w:rPr>
      </w:pPr>
    </w:p>
    <w:p w:rsidR="00D03314" w:rsidRDefault="00D03314" w:rsidP="00D03314">
      <w:pPr>
        <w:spacing w:after="0" w:line="240" w:lineRule="auto"/>
        <w:jc w:val="center"/>
        <w:rPr>
          <w:b/>
          <w:bCs/>
          <w:sz w:val="24"/>
          <w:szCs w:val="24"/>
          <w:lang w:val="fr-CM"/>
        </w:rPr>
      </w:pPr>
    </w:p>
    <w:p w:rsidR="00D03314" w:rsidRDefault="00D03314" w:rsidP="00D03314">
      <w:pPr>
        <w:spacing w:after="0" w:line="240" w:lineRule="auto"/>
        <w:jc w:val="center"/>
        <w:rPr>
          <w:b/>
          <w:bCs/>
          <w:sz w:val="24"/>
          <w:szCs w:val="24"/>
          <w:lang w:val="fr-CM"/>
        </w:rPr>
      </w:pPr>
    </w:p>
    <w:p w:rsidR="00D03314" w:rsidRDefault="00D03314" w:rsidP="00D03314">
      <w:pPr>
        <w:spacing w:after="0" w:line="240" w:lineRule="auto"/>
        <w:jc w:val="center"/>
        <w:rPr>
          <w:b/>
          <w:bCs/>
          <w:sz w:val="24"/>
          <w:szCs w:val="24"/>
          <w:lang w:val="fr-CM"/>
        </w:rPr>
      </w:pPr>
    </w:p>
    <w:p w:rsidR="00D03314" w:rsidRDefault="00D03314" w:rsidP="00D03314">
      <w:pPr>
        <w:spacing w:after="0" w:line="240" w:lineRule="auto"/>
        <w:jc w:val="center"/>
        <w:rPr>
          <w:b/>
          <w:bCs/>
          <w:sz w:val="24"/>
          <w:szCs w:val="24"/>
          <w:lang w:val="fr-CM"/>
        </w:rPr>
      </w:pPr>
    </w:p>
    <w:p w:rsidR="00D03314" w:rsidRDefault="00D03314" w:rsidP="00D03314">
      <w:pPr>
        <w:spacing w:after="0" w:line="240" w:lineRule="auto"/>
        <w:jc w:val="center"/>
        <w:rPr>
          <w:b/>
          <w:bCs/>
          <w:sz w:val="24"/>
          <w:szCs w:val="24"/>
          <w:lang w:val="fr-CM"/>
        </w:rPr>
      </w:pPr>
    </w:p>
    <w:p w:rsidR="00D03314" w:rsidRDefault="00D03314" w:rsidP="00D03314">
      <w:pPr>
        <w:spacing w:after="0" w:line="240" w:lineRule="auto"/>
        <w:jc w:val="center"/>
        <w:rPr>
          <w:b/>
          <w:bCs/>
          <w:sz w:val="24"/>
          <w:szCs w:val="24"/>
          <w:lang w:val="fr-CM"/>
        </w:rPr>
      </w:pPr>
    </w:p>
    <w:p w:rsidR="00D03314" w:rsidRPr="002409D9" w:rsidRDefault="00D03314" w:rsidP="006736F1">
      <w:pPr>
        <w:spacing w:after="0" w:line="240" w:lineRule="auto"/>
        <w:rPr>
          <w:b/>
          <w:bCs/>
          <w:sz w:val="28"/>
          <w:szCs w:val="28"/>
          <w:lang w:val="fr-CM"/>
        </w:rPr>
      </w:pPr>
    </w:p>
    <w:tbl>
      <w:tblPr>
        <w:tblStyle w:val="Grilledutableau"/>
        <w:tblW w:w="4694" w:type="pct"/>
        <w:jc w:val="center"/>
        <w:tblLook w:val="04A0" w:firstRow="1" w:lastRow="0" w:firstColumn="1" w:lastColumn="0" w:noHBand="0" w:noVBand="1"/>
      </w:tblPr>
      <w:tblGrid>
        <w:gridCol w:w="2908"/>
        <w:gridCol w:w="2682"/>
        <w:gridCol w:w="2627"/>
        <w:gridCol w:w="1593"/>
      </w:tblGrid>
      <w:tr w:rsidR="00D03314" w:rsidTr="00407570">
        <w:trPr>
          <w:trHeight w:val="462"/>
          <w:jc w:val="center"/>
        </w:trPr>
        <w:tc>
          <w:tcPr>
            <w:tcW w:w="1482" w:type="pct"/>
            <w:vAlign w:val="center"/>
          </w:tcPr>
          <w:p w:rsidR="00D03314" w:rsidRDefault="00D03314" w:rsidP="00407570">
            <w:pPr>
              <w:jc w:val="center"/>
            </w:pPr>
            <w:r>
              <w:t>LIEU</w:t>
            </w:r>
          </w:p>
        </w:tc>
        <w:tc>
          <w:tcPr>
            <w:tcW w:w="1367" w:type="pct"/>
            <w:vAlign w:val="center"/>
          </w:tcPr>
          <w:p w:rsidR="00D03314" w:rsidRDefault="00D03314" w:rsidP="00407570">
            <w:pPr>
              <w:jc w:val="center"/>
            </w:pPr>
            <w:r>
              <w:t>FINANCEMENT</w:t>
            </w:r>
          </w:p>
        </w:tc>
        <w:tc>
          <w:tcPr>
            <w:tcW w:w="1339" w:type="pct"/>
            <w:vAlign w:val="center"/>
          </w:tcPr>
          <w:p w:rsidR="00D03314" w:rsidRDefault="00D03314" w:rsidP="00407570">
            <w:pPr>
              <w:jc w:val="center"/>
            </w:pPr>
            <w:r>
              <w:t>MONTANT PREVISIONNEL TTC</w:t>
            </w:r>
          </w:p>
        </w:tc>
        <w:tc>
          <w:tcPr>
            <w:tcW w:w="812" w:type="pct"/>
            <w:vAlign w:val="center"/>
          </w:tcPr>
          <w:p w:rsidR="00D03314" w:rsidRDefault="00D03314" w:rsidP="00407570">
            <w:pPr>
              <w:jc w:val="center"/>
            </w:pPr>
            <w:r>
              <w:t>DELAI D’EXECUTION</w:t>
            </w:r>
          </w:p>
        </w:tc>
      </w:tr>
      <w:tr w:rsidR="00D03314" w:rsidTr="00407570">
        <w:trPr>
          <w:trHeight w:val="1405"/>
          <w:jc w:val="center"/>
        </w:trPr>
        <w:tc>
          <w:tcPr>
            <w:tcW w:w="1482" w:type="pct"/>
            <w:vAlign w:val="center"/>
          </w:tcPr>
          <w:p w:rsidR="00D03314" w:rsidRPr="007461AC" w:rsidRDefault="00407570" w:rsidP="00407570">
            <w:pPr>
              <w:jc w:val="center"/>
              <w:rPr>
                <w:b/>
                <w:bCs/>
                <w:sz w:val="22"/>
                <w:szCs w:val="22"/>
              </w:rPr>
            </w:pPr>
            <w:r>
              <w:rPr>
                <w:b/>
                <w:bCs/>
                <w:color w:val="FF0000"/>
                <w:sz w:val="28"/>
                <w:szCs w:val="28"/>
              </w:rPr>
              <w:t>TONDE-VILLAGE</w:t>
            </w:r>
            <w:r w:rsidR="00D03314">
              <w:rPr>
                <w:b/>
                <w:bCs/>
                <w:sz w:val="22"/>
                <w:szCs w:val="22"/>
              </w:rPr>
              <w:t>,</w:t>
            </w:r>
            <w:r>
              <w:rPr>
                <w:b/>
                <w:bCs/>
                <w:sz w:val="22"/>
                <w:szCs w:val="22"/>
              </w:rPr>
              <w:t xml:space="preserve"> DEPARTEMENT DU NKAM</w:t>
            </w:r>
            <w:r w:rsidR="00D03314" w:rsidRPr="00C2676A">
              <w:rPr>
                <w:b/>
                <w:bCs/>
                <w:sz w:val="22"/>
                <w:szCs w:val="22"/>
              </w:rPr>
              <w:t>,</w:t>
            </w:r>
          </w:p>
        </w:tc>
        <w:tc>
          <w:tcPr>
            <w:tcW w:w="1367" w:type="pct"/>
            <w:vAlign w:val="center"/>
          </w:tcPr>
          <w:p w:rsidR="00D03314" w:rsidRPr="005F47C9" w:rsidRDefault="00D03314" w:rsidP="00407570">
            <w:pPr>
              <w:jc w:val="center"/>
              <w:rPr>
                <w:b/>
                <w:bCs/>
                <w:sz w:val="22"/>
                <w:szCs w:val="22"/>
              </w:rPr>
            </w:pPr>
            <w:r w:rsidRPr="005F47C9">
              <w:rPr>
                <w:b/>
                <w:bCs/>
                <w:sz w:val="22"/>
                <w:szCs w:val="22"/>
              </w:rPr>
              <w:t xml:space="preserve">FONDS PROPRES CONSEIL REGIONAL </w:t>
            </w:r>
          </w:p>
          <w:p w:rsidR="00D03314" w:rsidRPr="005F47C9" w:rsidRDefault="00D03314" w:rsidP="00407570">
            <w:pPr>
              <w:jc w:val="center"/>
              <w:rPr>
                <w:b/>
                <w:bCs/>
                <w:sz w:val="22"/>
                <w:szCs w:val="22"/>
              </w:rPr>
            </w:pPr>
            <w:r w:rsidRPr="005F47C9">
              <w:rPr>
                <w:b/>
                <w:bCs/>
                <w:sz w:val="22"/>
                <w:szCs w:val="22"/>
              </w:rPr>
              <w:t>DU LITTORAL (FISCALITE LOCALE)</w:t>
            </w:r>
          </w:p>
        </w:tc>
        <w:tc>
          <w:tcPr>
            <w:tcW w:w="1339" w:type="pct"/>
            <w:vAlign w:val="center"/>
          </w:tcPr>
          <w:p w:rsidR="00D03314" w:rsidRPr="005F47C9" w:rsidRDefault="00A67B1A" w:rsidP="00BA44C6">
            <w:pPr>
              <w:ind w:left="-31"/>
              <w:jc w:val="center"/>
              <w:rPr>
                <w:b/>
                <w:bCs/>
                <w:color w:val="000000"/>
                <w:sz w:val="22"/>
                <w:szCs w:val="22"/>
              </w:rPr>
            </w:pPr>
            <w:r>
              <w:rPr>
                <w:b/>
                <w:color w:val="FF0000"/>
                <w:sz w:val="22"/>
                <w:szCs w:val="22"/>
              </w:rPr>
              <w:t xml:space="preserve">QUATRE CENT TRENTE HUIT </w:t>
            </w:r>
            <w:r w:rsidR="0073479B" w:rsidRPr="004C1A5E">
              <w:rPr>
                <w:b/>
                <w:color w:val="FF0000"/>
                <w:sz w:val="22"/>
                <w:szCs w:val="22"/>
              </w:rPr>
              <w:t xml:space="preserve">MILLIONS </w:t>
            </w:r>
            <w:r>
              <w:rPr>
                <w:b/>
                <w:color w:val="FF0000"/>
                <w:sz w:val="22"/>
                <w:szCs w:val="22"/>
              </w:rPr>
              <w:t xml:space="preserve"> QUATRE CENT VINGT-TROIS MILLE QUATRE CENT QUATRE VINGT-UN</w:t>
            </w:r>
            <w:r w:rsidR="0073479B" w:rsidRPr="004C1A5E">
              <w:rPr>
                <w:b/>
                <w:color w:val="FF0000"/>
                <w:sz w:val="22"/>
                <w:szCs w:val="22"/>
              </w:rPr>
              <w:t>(</w:t>
            </w:r>
            <w:r w:rsidR="00546310">
              <w:rPr>
                <w:b/>
                <w:color w:val="FF0000"/>
                <w:sz w:val="22"/>
                <w:szCs w:val="22"/>
              </w:rPr>
              <w:t>438</w:t>
            </w:r>
            <w:r w:rsidR="00214939">
              <w:rPr>
                <w:b/>
                <w:color w:val="FF0000"/>
                <w:sz w:val="22"/>
                <w:szCs w:val="22"/>
              </w:rPr>
              <w:t xml:space="preserve"> 423 481</w:t>
            </w:r>
            <w:r w:rsidR="0073479B" w:rsidRPr="004C1A5E">
              <w:rPr>
                <w:b/>
                <w:color w:val="FF0000"/>
                <w:sz w:val="22"/>
                <w:szCs w:val="22"/>
              </w:rPr>
              <w:t>)</w:t>
            </w:r>
          </w:p>
        </w:tc>
        <w:tc>
          <w:tcPr>
            <w:tcW w:w="812" w:type="pct"/>
            <w:vAlign w:val="center"/>
          </w:tcPr>
          <w:p w:rsidR="00D03314" w:rsidRPr="005F47C9" w:rsidRDefault="00A67B1A" w:rsidP="00407570">
            <w:pPr>
              <w:jc w:val="center"/>
              <w:rPr>
                <w:b/>
                <w:bCs/>
                <w:sz w:val="22"/>
                <w:szCs w:val="22"/>
              </w:rPr>
            </w:pPr>
            <w:r>
              <w:rPr>
                <w:b/>
                <w:sz w:val="24"/>
                <w:szCs w:val="24"/>
              </w:rPr>
              <w:t>Six</w:t>
            </w:r>
            <w:r w:rsidR="00D03314">
              <w:rPr>
                <w:b/>
                <w:sz w:val="24"/>
                <w:szCs w:val="24"/>
              </w:rPr>
              <w:t xml:space="preserve"> </w:t>
            </w:r>
            <w:r>
              <w:rPr>
                <w:b/>
                <w:sz w:val="24"/>
                <w:szCs w:val="24"/>
              </w:rPr>
              <w:t>(06</w:t>
            </w:r>
            <w:r w:rsidR="00D03314">
              <w:rPr>
                <w:b/>
                <w:sz w:val="24"/>
                <w:szCs w:val="24"/>
              </w:rPr>
              <w:t>) mois</w:t>
            </w:r>
          </w:p>
        </w:tc>
      </w:tr>
    </w:tbl>
    <w:p w:rsidR="00D03314" w:rsidRPr="002409D9" w:rsidRDefault="00D03314" w:rsidP="00D03314">
      <w:pPr>
        <w:spacing w:line="360" w:lineRule="auto"/>
        <w:jc w:val="both"/>
        <w:rPr>
          <w:b/>
          <w:bCs/>
          <w:sz w:val="14"/>
          <w:szCs w:val="14"/>
        </w:rPr>
      </w:pPr>
    </w:p>
    <w:p w:rsidR="00D03314" w:rsidRDefault="00D03314" w:rsidP="00D03314">
      <w:pPr>
        <w:spacing w:after="0" w:line="360" w:lineRule="auto"/>
        <w:jc w:val="both"/>
        <w:rPr>
          <w:bCs/>
          <w:sz w:val="28"/>
          <w:szCs w:val="28"/>
        </w:rPr>
      </w:pPr>
      <w:r w:rsidRPr="00134850">
        <w:rPr>
          <w:b/>
          <w:bCs/>
          <w:sz w:val="28"/>
          <w:szCs w:val="28"/>
        </w:rPr>
        <w:t xml:space="preserve">Exercice : </w:t>
      </w:r>
      <w:r w:rsidRPr="00134850">
        <w:rPr>
          <w:bCs/>
          <w:sz w:val="28"/>
          <w:szCs w:val="28"/>
        </w:rPr>
        <w:t>2026</w:t>
      </w:r>
      <w:r w:rsidR="00A67B1A">
        <w:rPr>
          <w:bCs/>
          <w:sz w:val="28"/>
          <w:szCs w:val="28"/>
        </w:rPr>
        <w:t xml:space="preserve"> ET SUIVANT</w:t>
      </w:r>
    </w:p>
    <w:p w:rsidR="00D03314" w:rsidRPr="00407570" w:rsidRDefault="00D03314" w:rsidP="00D03314">
      <w:pPr>
        <w:spacing w:line="360" w:lineRule="auto"/>
        <w:rPr>
          <w:color w:val="00B050"/>
          <w:sz w:val="32"/>
          <w:szCs w:val="32"/>
        </w:rPr>
      </w:pPr>
      <w:r w:rsidRPr="00407570">
        <w:rPr>
          <w:b/>
          <w:i/>
          <w:color w:val="00B050"/>
          <w:sz w:val="22"/>
          <w:szCs w:val="22"/>
          <w:u w:val="single"/>
        </w:rPr>
        <w:t>IMPUTATION</w:t>
      </w:r>
      <w:r w:rsidRPr="00407570">
        <w:rPr>
          <w:b/>
          <w:color w:val="00B050"/>
          <w:sz w:val="22"/>
          <w:szCs w:val="22"/>
        </w:rPr>
        <w:t> :</w:t>
      </w:r>
      <w:r w:rsidR="00407570" w:rsidRPr="00407570">
        <w:rPr>
          <w:b/>
          <w:color w:val="00B050"/>
          <w:sz w:val="22"/>
          <w:szCs w:val="22"/>
        </w:rPr>
        <w:t xml:space="preserve"> </w:t>
      </w:r>
      <w:r w:rsidR="00BA44C6">
        <w:rPr>
          <w:b/>
          <w:color w:val="00B050"/>
          <w:sz w:val="22"/>
          <w:szCs w:val="22"/>
        </w:rPr>
        <w:t xml:space="preserve"> 23421</w:t>
      </w:r>
    </w:p>
    <w:p w:rsidR="00D03314" w:rsidRPr="00407570" w:rsidRDefault="00D03314" w:rsidP="00D03314">
      <w:pPr>
        <w:spacing w:after="0"/>
        <w:jc w:val="center"/>
        <w:rPr>
          <w:sz w:val="36"/>
          <w:szCs w:val="36"/>
        </w:rPr>
      </w:pPr>
      <w:r w:rsidRPr="00407570">
        <w:rPr>
          <w:b/>
          <w:bCs/>
          <w:sz w:val="36"/>
          <w:szCs w:val="36"/>
        </w:rPr>
        <w:t xml:space="preserve">DOSSIER D’APPEL D’OFFRES  </w:t>
      </w:r>
    </w:p>
    <w:p w:rsidR="00D03314" w:rsidRPr="00407570" w:rsidRDefault="00D03314" w:rsidP="00407570">
      <w:pPr>
        <w:jc w:val="center"/>
      </w:pPr>
      <w:r w:rsidRPr="00407570">
        <w:t>**********</w:t>
      </w:r>
    </w:p>
    <w:p w:rsidR="00D03314" w:rsidRPr="00407570" w:rsidRDefault="00407570" w:rsidP="00407570">
      <w:pPr>
        <w:spacing w:after="0"/>
        <w:ind w:firstLine="709"/>
        <w:rPr>
          <w:b/>
          <w:sz w:val="28"/>
          <w:szCs w:val="28"/>
        </w:rPr>
        <w:sectPr w:rsidR="00D03314" w:rsidRPr="00407570" w:rsidSect="00407570">
          <w:headerReference w:type="default" r:id="rId8"/>
          <w:footerReference w:type="even" r:id="rId9"/>
          <w:footerReference w:type="default" r:id="rId10"/>
          <w:pgSz w:w="11900" w:h="16820"/>
          <w:pgMar w:top="720" w:right="720" w:bottom="720" w:left="720" w:header="663" w:footer="663" w:gutter="0"/>
          <w:cols w:space="720"/>
          <w:noEndnote/>
          <w:docGrid w:linePitch="272"/>
        </w:sectPr>
      </w:pPr>
      <w:r>
        <w:rPr>
          <w:b/>
          <w:sz w:val="28"/>
          <w:szCs w:val="28"/>
        </w:rPr>
        <w:t xml:space="preserve">                                                       AOUT</w:t>
      </w:r>
      <w:r w:rsidR="00D03314" w:rsidRPr="00407570">
        <w:rPr>
          <w:b/>
          <w:sz w:val="28"/>
          <w:szCs w:val="28"/>
        </w:rPr>
        <w:t xml:space="preserve"> 2026</w:t>
      </w:r>
    </w:p>
    <w:p w:rsidR="00D03314" w:rsidRPr="00134850" w:rsidRDefault="00D03314" w:rsidP="00D03314">
      <w:pPr>
        <w:jc w:val="center"/>
        <w:rPr>
          <w:b/>
          <w:bCs/>
          <w:sz w:val="24"/>
          <w:szCs w:val="24"/>
          <w:u w:val="single"/>
        </w:rPr>
      </w:pPr>
      <w:r w:rsidRPr="00134850">
        <w:rPr>
          <w:b/>
          <w:bCs/>
          <w:sz w:val="24"/>
          <w:szCs w:val="24"/>
          <w:u w:val="single"/>
        </w:rPr>
        <w:lastRenderedPageBreak/>
        <w:t>SOMMAIRE</w:t>
      </w:r>
    </w:p>
    <w:tbl>
      <w:tblPr>
        <w:tblW w:w="10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gridCol w:w="1261"/>
      </w:tblGrid>
      <w:tr w:rsidR="00D03314" w:rsidRPr="00B15E32" w:rsidTr="00407570">
        <w:trPr>
          <w:trHeight w:val="378"/>
        </w:trPr>
        <w:tc>
          <w:tcPr>
            <w:tcW w:w="9209" w:type="dxa"/>
          </w:tcPr>
          <w:p w:rsidR="00D03314" w:rsidRPr="00B15E32" w:rsidRDefault="00D03314" w:rsidP="00407570">
            <w:pPr>
              <w:spacing w:after="0" w:line="240" w:lineRule="auto"/>
              <w:rPr>
                <w:b/>
                <w:sz w:val="28"/>
                <w:szCs w:val="28"/>
              </w:rPr>
            </w:pPr>
            <w:r w:rsidRPr="00B15E32">
              <w:rPr>
                <w:b/>
                <w:sz w:val="28"/>
                <w:szCs w:val="28"/>
              </w:rPr>
              <w:t>Pièces</w:t>
            </w:r>
          </w:p>
        </w:tc>
        <w:tc>
          <w:tcPr>
            <w:tcW w:w="1261" w:type="dxa"/>
          </w:tcPr>
          <w:p w:rsidR="00D03314" w:rsidRPr="00B15E32" w:rsidRDefault="00D03314" w:rsidP="00407570">
            <w:pPr>
              <w:spacing w:after="0" w:line="240" w:lineRule="auto"/>
              <w:jc w:val="center"/>
              <w:rPr>
                <w:b/>
                <w:sz w:val="28"/>
                <w:szCs w:val="28"/>
              </w:rPr>
            </w:pPr>
            <w:r w:rsidRPr="00B15E32">
              <w:rPr>
                <w:b/>
                <w:sz w:val="28"/>
                <w:szCs w:val="28"/>
              </w:rPr>
              <w:t>Pages</w:t>
            </w:r>
          </w:p>
        </w:tc>
      </w:tr>
      <w:tr w:rsidR="00D03314" w:rsidRPr="00B15E32" w:rsidTr="00407570">
        <w:trPr>
          <w:trHeight w:val="378"/>
        </w:trPr>
        <w:tc>
          <w:tcPr>
            <w:tcW w:w="9209" w:type="dxa"/>
          </w:tcPr>
          <w:p w:rsidR="00D03314" w:rsidRPr="00B15E32" w:rsidRDefault="00D03314" w:rsidP="00407570">
            <w:pPr>
              <w:spacing w:after="0" w:line="240" w:lineRule="auto"/>
              <w:rPr>
                <w:sz w:val="28"/>
                <w:szCs w:val="28"/>
              </w:rPr>
            </w:pPr>
            <w:r w:rsidRPr="00B15E32">
              <w:rPr>
                <w:sz w:val="28"/>
                <w:szCs w:val="28"/>
              </w:rPr>
              <w:t xml:space="preserve"> 1- Avis d’Appel d’Offres National Ouvert (AONO)……</w:t>
            </w:r>
            <w:r>
              <w:rPr>
                <w:sz w:val="28"/>
                <w:szCs w:val="28"/>
              </w:rPr>
              <w:t>…………….…………</w:t>
            </w:r>
          </w:p>
        </w:tc>
        <w:tc>
          <w:tcPr>
            <w:tcW w:w="1261" w:type="dxa"/>
          </w:tcPr>
          <w:p w:rsidR="00D03314" w:rsidRPr="00B15E32" w:rsidRDefault="00D03314" w:rsidP="00407570">
            <w:pPr>
              <w:spacing w:after="0" w:line="240" w:lineRule="auto"/>
              <w:jc w:val="center"/>
              <w:rPr>
                <w:sz w:val="28"/>
                <w:szCs w:val="28"/>
              </w:rPr>
            </w:pPr>
            <w:r>
              <w:rPr>
                <w:sz w:val="28"/>
                <w:szCs w:val="28"/>
              </w:rPr>
              <w:t>3</w:t>
            </w:r>
          </w:p>
        </w:tc>
      </w:tr>
      <w:tr w:rsidR="00D03314" w:rsidRPr="00B15E32" w:rsidTr="00407570">
        <w:trPr>
          <w:trHeight w:val="354"/>
        </w:trPr>
        <w:tc>
          <w:tcPr>
            <w:tcW w:w="9209" w:type="dxa"/>
          </w:tcPr>
          <w:p w:rsidR="00D03314" w:rsidRPr="00B15E32" w:rsidRDefault="00D03314" w:rsidP="00407570">
            <w:pPr>
              <w:spacing w:after="0" w:line="360" w:lineRule="auto"/>
              <w:rPr>
                <w:sz w:val="28"/>
                <w:szCs w:val="28"/>
              </w:rPr>
            </w:pPr>
            <w:r w:rsidRPr="00B15E32">
              <w:rPr>
                <w:sz w:val="28"/>
                <w:szCs w:val="28"/>
              </w:rPr>
              <w:t>2– Règlement Général de l’Appel d’O</w:t>
            </w:r>
            <w:r>
              <w:rPr>
                <w:sz w:val="28"/>
                <w:szCs w:val="28"/>
              </w:rPr>
              <w:t>ffres (RGAO)…………………………….</w:t>
            </w:r>
          </w:p>
        </w:tc>
        <w:tc>
          <w:tcPr>
            <w:tcW w:w="1261" w:type="dxa"/>
          </w:tcPr>
          <w:p w:rsidR="00D03314" w:rsidRPr="00B15E32" w:rsidRDefault="00D03314" w:rsidP="00407570">
            <w:pPr>
              <w:spacing w:after="0" w:line="360" w:lineRule="auto"/>
              <w:jc w:val="center"/>
              <w:rPr>
                <w:sz w:val="28"/>
                <w:szCs w:val="28"/>
              </w:rPr>
            </w:pPr>
            <w:r w:rsidRPr="00B15E32">
              <w:rPr>
                <w:sz w:val="28"/>
                <w:szCs w:val="28"/>
              </w:rPr>
              <w:t>1</w:t>
            </w:r>
            <w:r>
              <w:rPr>
                <w:sz w:val="28"/>
                <w:szCs w:val="28"/>
              </w:rPr>
              <w:t>3</w:t>
            </w:r>
          </w:p>
        </w:tc>
      </w:tr>
      <w:tr w:rsidR="00D03314" w:rsidRPr="00B15E32" w:rsidTr="00407570">
        <w:trPr>
          <w:trHeight w:val="276"/>
        </w:trPr>
        <w:tc>
          <w:tcPr>
            <w:tcW w:w="9209" w:type="dxa"/>
          </w:tcPr>
          <w:p w:rsidR="00D03314" w:rsidRPr="00B15E32" w:rsidRDefault="00D03314" w:rsidP="00407570">
            <w:pPr>
              <w:spacing w:after="0" w:line="360" w:lineRule="auto"/>
              <w:rPr>
                <w:sz w:val="28"/>
                <w:szCs w:val="28"/>
              </w:rPr>
            </w:pPr>
            <w:r w:rsidRPr="00B15E32">
              <w:rPr>
                <w:sz w:val="28"/>
                <w:szCs w:val="28"/>
              </w:rPr>
              <w:t>3 – Règlement Particulier de l’Appel d</w:t>
            </w:r>
            <w:r>
              <w:rPr>
                <w:sz w:val="28"/>
                <w:szCs w:val="28"/>
              </w:rPr>
              <w:t>’Offres   (RPAO)………………………</w:t>
            </w:r>
          </w:p>
        </w:tc>
        <w:tc>
          <w:tcPr>
            <w:tcW w:w="1261" w:type="dxa"/>
          </w:tcPr>
          <w:p w:rsidR="00D03314" w:rsidRPr="00B15E32" w:rsidRDefault="00D03314" w:rsidP="00407570">
            <w:pPr>
              <w:spacing w:after="0" w:line="360" w:lineRule="auto"/>
              <w:jc w:val="center"/>
              <w:rPr>
                <w:sz w:val="28"/>
                <w:szCs w:val="28"/>
              </w:rPr>
            </w:pPr>
            <w:r w:rsidRPr="00B15E32">
              <w:rPr>
                <w:sz w:val="28"/>
                <w:szCs w:val="28"/>
              </w:rPr>
              <w:t>2</w:t>
            </w:r>
            <w:r>
              <w:rPr>
                <w:sz w:val="28"/>
                <w:szCs w:val="28"/>
              </w:rPr>
              <w:t>6</w:t>
            </w:r>
          </w:p>
        </w:tc>
      </w:tr>
      <w:tr w:rsidR="00D03314" w:rsidRPr="00B15E32" w:rsidTr="00407570">
        <w:trPr>
          <w:trHeight w:val="85"/>
        </w:trPr>
        <w:tc>
          <w:tcPr>
            <w:tcW w:w="9209" w:type="dxa"/>
          </w:tcPr>
          <w:p w:rsidR="00D03314" w:rsidRPr="00B15E32" w:rsidRDefault="00D03314" w:rsidP="00407570">
            <w:pPr>
              <w:spacing w:after="0" w:line="360" w:lineRule="auto"/>
              <w:rPr>
                <w:sz w:val="28"/>
                <w:szCs w:val="28"/>
              </w:rPr>
            </w:pPr>
            <w:r w:rsidRPr="00B15E32">
              <w:rPr>
                <w:sz w:val="28"/>
                <w:szCs w:val="28"/>
              </w:rPr>
              <w:t>4-  Cahier des Clauses Administratives Part</w:t>
            </w:r>
            <w:r>
              <w:rPr>
                <w:sz w:val="28"/>
                <w:szCs w:val="28"/>
              </w:rPr>
              <w:t>iculières  (CCAP)…………………..</w:t>
            </w:r>
          </w:p>
        </w:tc>
        <w:tc>
          <w:tcPr>
            <w:tcW w:w="1261" w:type="dxa"/>
          </w:tcPr>
          <w:p w:rsidR="00D03314" w:rsidRPr="00B15E32" w:rsidRDefault="00D03314" w:rsidP="00407570">
            <w:pPr>
              <w:spacing w:after="0" w:line="360" w:lineRule="auto"/>
              <w:jc w:val="center"/>
              <w:rPr>
                <w:sz w:val="28"/>
                <w:szCs w:val="28"/>
              </w:rPr>
            </w:pPr>
            <w:r w:rsidRPr="00B15E32">
              <w:rPr>
                <w:sz w:val="28"/>
                <w:szCs w:val="28"/>
              </w:rPr>
              <w:t>4</w:t>
            </w:r>
            <w:r>
              <w:rPr>
                <w:sz w:val="28"/>
                <w:szCs w:val="28"/>
              </w:rPr>
              <w:t>3</w:t>
            </w:r>
          </w:p>
        </w:tc>
      </w:tr>
      <w:tr w:rsidR="00D03314" w:rsidRPr="00B15E32" w:rsidTr="00407570">
        <w:trPr>
          <w:trHeight w:val="85"/>
        </w:trPr>
        <w:tc>
          <w:tcPr>
            <w:tcW w:w="9209" w:type="dxa"/>
          </w:tcPr>
          <w:p w:rsidR="00D03314" w:rsidRPr="00B15E32" w:rsidRDefault="00D03314" w:rsidP="00407570">
            <w:pPr>
              <w:spacing w:after="0" w:line="360" w:lineRule="auto"/>
              <w:rPr>
                <w:sz w:val="28"/>
                <w:szCs w:val="28"/>
              </w:rPr>
            </w:pPr>
            <w:r w:rsidRPr="00B15E32">
              <w:rPr>
                <w:sz w:val="28"/>
                <w:szCs w:val="28"/>
              </w:rPr>
              <w:t>5-  Cahier des Clauses Techniques Part</w:t>
            </w:r>
            <w:r>
              <w:rPr>
                <w:sz w:val="28"/>
                <w:szCs w:val="28"/>
              </w:rPr>
              <w:t>iculières  (CCTP)………………………..</w:t>
            </w:r>
          </w:p>
        </w:tc>
        <w:tc>
          <w:tcPr>
            <w:tcW w:w="1261" w:type="dxa"/>
          </w:tcPr>
          <w:p w:rsidR="00D03314" w:rsidRPr="00B15E32" w:rsidRDefault="00D03314" w:rsidP="00407570">
            <w:pPr>
              <w:spacing w:after="0" w:line="360" w:lineRule="auto"/>
              <w:jc w:val="center"/>
              <w:rPr>
                <w:sz w:val="28"/>
                <w:szCs w:val="28"/>
              </w:rPr>
            </w:pPr>
            <w:r w:rsidRPr="00B15E32">
              <w:rPr>
                <w:sz w:val="28"/>
                <w:szCs w:val="28"/>
              </w:rPr>
              <w:t>5</w:t>
            </w:r>
            <w:r>
              <w:rPr>
                <w:sz w:val="28"/>
                <w:szCs w:val="28"/>
              </w:rPr>
              <w:t>6</w:t>
            </w:r>
          </w:p>
        </w:tc>
      </w:tr>
      <w:tr w:rsidR="00D03314" w:rsidRPr="00B15E32" w:rsidTr="00407570">
        <w:trPr>
          <w:trHeight w:val="468"/>
        </w:trPr>
        <w:tc>
          <w:tcPr>
            <w:tcW w:w="9209" w:type="dxa"/>
          </w:tcPr>
          <w:p w:rsidR="00D03314" w:rsidRPr="00B15E32" w:rsidRDefault="00D03314" w:rsidP="00407570">
            <w:pPr>
              <w:spacing w:after="0" w:line="360" w:lineRule="auto"/>
              <w:rPr>
                <w:sz w:val="28"/>
                <w:szCs w:val="28"/>
              </w:rPr>
            </w:pPr>
            <w:r w:rsidRPr="00B15E32">
              <w:rPr>
                <w:sz w:val="28"/>
                <w:szCs w:val="28"/>
              </w:rPr>
              <w:t xml:space="preserve">6 – Cadre du bordereau des prix </w:t>
            </w:r>
            <w:r>
              <w:rPr>
                <w:sz w:val="28"/>
                <w:szCs w:val="28"/>
              </w:rPr>
              <w:t>unitaires………………………………………..</w:t>
            </w:r>
          </w:p>
        </w:tc>
        <w:tc>
          <w:tcPr>
            <w:tcW w:w="1261" w:type="dxa"/>
          </w:tcPr>
          <w:p w:rsidR="00D03314" w:rsidRPr="00B15E32" w:rsidRDefault="00D03314" w:rsidP="00407570">
            <w:pPr>
              <w:spacing w:after="0" w:line="360" w:lineRule="auto"/>
              <w:jc w:val="center"/>
              <w:rPr>
                <w:sz w:val="28"/>
                <w:szCs w:val="28"/>
              </w:rPr>
            </w:pPr>
            <w:r w:rsidRPr="00B15E32">
              <w:rPr>
                <w:sz w:val="28"/>
                <w:szCs w:val="28"/>
              </w:rPr>
              <w:t>6</w:t>
            </w:r>
            <w:r>
              <w:rPr>
                <w:sz w:val="28"/>
                <w:szCs w:val="28"/>
              </w:rPr>
              <w:t>5</w:t>
            </w:r>
          </w:p>
        </w:tc>
      </w:tr>
      <w:tr w:rsidR="00D03314" w:rsidRPr="00B15E32" w:rsidTr="00407570">
        <w:trPr>
          <w:trHeight w:val="326"/>
        </w:trPr>
        <w:tc>
          <w:tcPr>
            <w:tcW w:w="9209" w:type="dxa"/>
          </w:tcPr>
          <w:p w:rsidR="00D03314" w:rsidRPr="00B15E32" w:rsidRDefault="00D03314" w:rsidP="00407570">
            <w:pPr>
              <w:spacing w:after="0" w:line="360" w:lineRule="auto"/>
              <w:rPr>
                <w:sz w:val="28"/>
                <w:szCs w:val="28"/>
              </w:rPr>
            </w:pPr>
            <w:r w:rsidRPr="00B15E32">
              <w:rPr>
                <w:sz w:val="28"/>
                <w:szCs w:val="28"/>
              </w:rPr>
              <w:t xml:space="preserve">7 - Cadre du devis quantitatif </w:t>
            </w:r>
            <w:r>
              <w:rPr>
                <w:sz w:val="28"/>
                <w:szCs w:val="28"/>
              </w:rPr>
              <w:t>et estimatif ………………………………………..</w:t>
            </w:r>
          </w:p>
        </w:tc>
        <w:tc>
          <w:tcPr>
            <w:tcW w:w="1261" w:type="dxa"/>
          </w:tcPr>
          <w:p w:rsidR="00D03314" w:rsidRPr="00B15E32" w:rsidRDefault="00D03314" w:rsidP="00407570">
            <w:pPr>
              <w:spacing w:after="0" w:line="360" w:lineRule="auto"/>
              <w:jc w:val="center"/>
              <w:rPr>
                <w:sz w:val="28"/>
                <w:szCs w:val="28"/>
              </w:rPr>
            </w:pPr>
            <w:r w:rsidRPr="00B15E32">
              <w:rPr>
                <w:sz w:val="28"/>
                <w:szCs w:val="28"/>
              </w:rPr>
              <w:t>72</w:t>
            </w:r>
          </w:p>
        </w:tc>
      </w:tr>
      <w:tr w:rsidR="00D03314" w:rsidRPr="00B15E32" w:rsidTr="00407570">
        <w:trPr>
          <w:trHeight w:val="372"/>
        </w:trPr>
        <w:tc>
          <w:tcPr>
            <w:tcW w:w="9209" w:type="dxa"/>
          </w:tcPr>
          <w:p w:rsidR="00D03314" w:rsidRPr="00B15E32" w:rsidRDefault="00D03314" w:rsidP="00407570">
            <w:pPr>
              <w:spacing w:after="0" w:line="360" w:lineRule="auto"/>
              <w:rPr>
                <w:sz w:val="28"/>
                <w:szCs w:val="28"/>
              </w:rPr>
            </w:pPr>
            <w:r w:rsidRPr="00B15E32">
              <w:rPr>
                <w:sz w:val="28"/>
                <w:szCs w:val="28"/>
              </w:rPr>
              <w:t>8 – Cadre du Sous-Détail des Prix</w:t>
            </w:r>
            <w:r>
              <w:rPr>
                <w:sz w:val="28"/>
                <w:szCs w:val="28"/>
              </w:rPr>
              <w:t xml:space="preserve"> Unitaires……………………………………..</w:t>
            </w:r>
          </w:p>
        </w:tc>
        <w:tc>
          <w:tcPr>
            <w:tcW w:w="1261" w:type="dxa"/>
          </w:tcPr>
          <w:p w:rsidR="00D03314" w:rsidRPr="00B15E32" w:rsidRDefault="00D03314" w:rsidP="00407570">
            <w:pPr>
              <w:spacing w:after="0" w:line="360" w:lineRule="auto"/>
              <w:jc w:val="center"/>
              <w:rPr>
                <w:sz w:val="28"/>
                <w:szCs w:val="28"/>
              </w:rPr>
            </w:pPr>
            <w:r w:rsidRPr="00B15E32">
              <w:rPr>
                <w:sz w:val="28"/>
                <w:szCs w:val="28"/>
              </w:rPr>
              <w:t>7</w:t>
            </w:r>
            <w:r>
              <w:rPr>
                <w:sz w:val="28"/>
                <w:szCs w:val="28"/>
              </w:rPr>
              <w:t>6</w:t>
            </w:r>
          </w:p>
        </w:tc>
      </w:tr>
      <w:tr w:rsidR="00D03314" w:rsidRPr="00B15E32" w:rsidTr="00407570">
        <w:trPr>
          <w:trHeight w:val="309"/>
        </w:trPr>
        <w:tc>
          <w:tcPr>
            <w:tcW w:w="9209" w:type="dxa"/>
          </w:tcPr>
          <w:p w:rsidR="00D03314" w:rsidRPr="00B15E32" w:rsidRDefault="00D03314" w:rsidP="00407570">
            <w:pPr>
              <w:spacing w:after="0" w:line="360" w:lineRule="auto"/>
              <w:rPr>
                <w:sz w:val="28"/>
                <w:szCs w:val="28"/>
              </w:rPr>
            </w:pPr>
            <w:r w:rsidRPr="00B15E32">
              <w:rPr>
                <w:sz w:val="28"/>
                <w:szCs w:val="28"/>
              </w:rPr>
              <w:t>9 - Formulaires type</w:t>
            </w:r>
            <w:r>
              <w:rPr>
                <w:sz w:val="28"/>
                <w:szCs w:val="28"/>
              </w:rPr>
              <w:t xml:space="preserve"> ………………………………….………………………….</w:t>
            </w:r>
          </w:p>
        </w:tc>
        <w:tc>
          <w:tcPr>
            <w:tcW w:w="1261" w:type="dxa"/>
          </w:tcPr>
          <w:p w:rsidR="00D03314" w:rsidRPr="00B15E32" w:rsidRDefault="00D03314" w:rsidP="00407570">
            <w:pPr>
              <w:spacing w:after="0" w:line="360" w:lineRule="auto"/>
              <w:jc w:val="center"/>
              <w:rPr>
                <w:sz w:val="28"/>
                <w:szCs w:val="28"/>
              </w:rPr>
            </w:pPr>
            <w:r w:rsidRPr="00B15E32">
              <w:rPr>
                <w:sz w:val="28"/>
                <w:szCs w:val="28"/>
              </w:rPr>
              <w:t>7</w:t>
            </w:r>
            <w:r>
              <w:rPr>
                <w:sz w:val="28"/>
                <w:szCs w:val="28"/>
              </w:rPr>
              <w:t>9</w:t>
            </w:r>
          </w:p>
        </w:tc>
      </w:tr>
      <w:tr w:rsidR="00D03314" w:rsidRPr="00B15E32" w:rsidTr="00407570">
        <w:trPr>
          <w:trHeight w:val="344"/>
        </w:trPr>
        <w:tc>
          <w:tcPr>
            <w:tcW w:w="9209" w:type="dxa"/>
          </w:tcPr>
          <w:p w:rsidR="00D03314" w:rsidRPr="00B15E32" w:rsidRDefault="00D03314" w:rsidP="00407570">
            <w:pPr>
              <w:spacing w:after="0" w:line="360" w:lineRule="auto"/>
              <w:rPr>
                <w:sz w:val="28"/>
                <w:szCs w:val="28"/>
              </w:rPr>
            </w:pPr>
            <w:r w:rsidRPr="00B15E32">
              <w:rPr>
                <w:sz w:val="28"/>
                <w:szCs w:val="28"/>
              </w:rPr>
              <w:t>10- Modèle du March</w:t>
            </w:r>
            <w:r>
              <w:rPr>
                <w:sz w:val="28"/>
                <w:szCs w:val="28"/>
              </w:rPr>
              <w:t>é …………………………………………………………..</w:t>
            </w:r>
          </w:p>
        </w:tc>
        <w:tc>
          <w:tcPr>
            <w:tcW w:w="1261" w:type="dxa"/>
          </w:tcPr>
          <w:p w:rsidR="00D03314" w:rsidRPr="00B15E32" w:rsidRDefault="00D03314" w:rsidP="00407570">
            <w:pPr>
              <w:spacing w:after="0" w:line="360" w:lineRule="auto"/>
              <w:jc w:val="center"/>
              <w:rPr>
                <w:sz w:val="28"/>
                <w:szCs w:val="28"/>
              </w:rPr>
            </w:pPr>
            <w:r>
              <w:rPr>
                <w:sz w:val="28"/>
                <w:szCs w:val="28"/>
              </w:rPr>
              <w:t>91</w:t>
            </w:r>
          </w:p>
        </w:tc>
      </w:tr>
      <w:tr w:rsidR="00D03314" w:rsidRPr="00B15E32" w:rsidTr="00407570">
        <w:trPr>
          <w:trHeight w:val="344"/>
        </w:trPr>
        <w:tc>
          <w:tcPr>
            <w:tcW w:w="9209" w:type="dxa"/>
          </w:tcPr>
          <w:p w:rsidR="00D03314" w:rsidRPr="00B15E32" w:rsidRDefault="00D03314" w:rsidP="00407570">
            <w:pPr>
              <w:spacing w:after="0" w:line="360" w:lineRule="auto"/>
              <w:rPr>
                <w:sz w:val="28"/>
                <w:szCs w:val="28"/>
              </w:rPr>
            </w:pPr>
            <w:r>
              <w:rPr>
                <w:sz w:val="28"/>
                <w:szCs w:val="28"/>
              </w:rPr>
              <w:t>11- Charte d’intégrité</w:t>
            </w:r>
          </w:p>
        </w:tc>
        <w:tc>
          <w:tcPr>
            <w:tcW w:w="1261" w:type="dxa"/>
          </w:tcPr>
          <w:p w:rsidR="00D03314" w:rsidRPr="00B15E32" w:rsidRDefault="00D03314" w:rsidP="00407570">
            <w:pPr>
              <w:spacing w:after="0" w:line="360" w:lineRule="auto"/>
              <w:jc w:val="center"/>
              <w:rPr>
                <w:sz w:val="28"/>
                <w:szCs w:val="28"/>
              </w:rPr>
            </w:pPr>
            <w:r>
              <w:rPr>
                <w:sz w:val="28"/>
                <w:szCs w:val="28"/>
              </w:rPr>
              <w:t>9</w:t>
            </w:r>
            <w:r w:rsidRPr="00B15E32">
              <w:rPr>
                <w:sz w:val="28"/>
                <w:szCs w:val="28"/>
              </w:rPr>
              <w:t>8</w:t>
            </w:r>
          </w:p>
        </w:tc>
      </w:tr>
      <w:tr w:rsidR="00D03314" w:rsidRPr="00B15E32" w:rsidTr="00407570">
        <w:trPr>
          <w:trHeight w:val="344"/>
        </w:trPr>
        <w:tc>
          <w:tcPr>
            <w:tcW w:w="9209" w:type="dxa"/>
          </w:tcPr>
          <w:p w:rsidR="00D03314" w:rsidRPr="00B15E32" w:rsidRDefault="00D03314" w:rsidP="00407570">
            <w:pPr>
              <w:spacing w:after="0" w:line="360" w:lineRule="auto"/>
              <w:rPr>
                <w:sz w:val="28"/>
                <w:szCs w:val="28"/>
              </w:rPr>
            </w:pPr>
            <w:r>
              <w:rPr>
                <w:sz w:val="28"/>
                <w:szCs w:val="28"/>
              </w:rPr>
              <w:t>12- Déclaration d’engagement au respect des clauses sociales et environnementales</w:t>
            </w:r>
          </w:p>
        </w:tc>
        <w:tc>
          <w:tcPr>
            <w:tcW w:w="1261" w:type="dxa"/>
          </w:tcPr>
          <w:p w:rsidR="00D03314" w:rsidRPr="00B15E32" w:rsidRDefault="00D03314" w:rsidP="00407570">
            <w:pPr>
              <w:spacing w:after="0" w:line="360" w:lineRule="auto"/>
              <w:jc w:val="center"/>
              <w:rPr>
                <w:sz w:val="28"/>
                <w:szCs w:val="28"/>
              </w:rPr>
            </w:pPr>
            <w:r>
              <w:rPr>
                <w:sz w:val="28"/>
                <w:szCs w:val="28"/>
              </w:rPr>
              <w:t>101</w:t>
            </w:r>
          </w:p>
        </w:tc>
      </w:tr>
      <w:tr w:rsidR="00D03314" w:rsidRPr="00B15E32" w:rsidTr="00407570">
        <w:trPr>
          <w:trHeight w:val="344"/>
        </w:trPr>
        <w:tc>
          <w:tcPr>
            <w:tcW w:w="9209" w:type="dxa"/>
          </w:tcPr>
          <w:p w:rsidR="00D03314" w:rsidRPr="00B15E32" w:rsidRDefault="00D03314" w:rsidP="00407570">
            <w:pPr>
              <w:spacing w:after="0" w:line="360" w:lineRule="auto"/>
              <w:rPr>
                <w:sz w:val="28"/>
                <w:szCs w:val="28"/>
              </w:rPr>
            </w:pPr>
            <w:r>
              <w:rPr>
                <w:sz w:val="28"/>
                <w:szCs w:val="28"/>
              </w:rPr>
              <w:t>13- Visa de maturité ou justificatif des études préalables</w:t>
            </w:r>
          </w:p>
        </w:tc>
        <w:tc>
          <w:tcPr>
            <w:tcW w:w="1261" w:type="dxa"/>
          </w:tcPr>
          <w:p w:rsidR="00D03314" w:rsidRPr="00B15E32" w:rsidRDefault="00D03314" w:rsidP="00407570">
            <w:pPr>
              <w:spacing w:after="0" w:line="360" w:lineRule="auto"/>
              <w:jc w:val="center"/>
              <w:rPr>
                <w:sz w:val="28"/>
                <w:szCs w:val="28"/>
              </w:rPr>
            </w:pPr>
            <w:r>
              <w:rPr>
                <w:sz w:val="28"/>
                <w:szCs w:val="28"/>
              </w:rPr>
              <w:t>103</w:t>
            </w:r>
          </w:p>
        </w:tc>
      </w:tr>
      <w:tr w:rsidR="00D03314" w:rsidRPr="00B15E32" w:rsidTr="00407570">
        <w:trPr>
          <w:trHeight w:val="344"/>
        </w:trPr>
        <w:tc>
          <w:tcPr>
            <w:tcW w:w="9209" w:type="dxa"/>
          </w:tcPr>
          <w:p w:rsidR="00D03314" w:rsidRPr="00B15E32" w:rsidRDefault="00D03314" w:rsidP="00407570">
            <w:pPr>
              <w:spacing w:after="0" w:line="360" w:lineRule="auto"/>
              <w:rPr>
                <w:sz w:val="28"/>
                <w:szCs w:val="28"/>
              </w:rPr>
            </w:pPr>
            <w:r w:rsidRPr="00B15E32">
              <w:rPr>
                <w:sz w:val="28"/>
                <w:szCs w:val="28"/>
              </w:rPr>
              <w:t>1</w:t>
            </w:r>
            <w:r>
              <w:rPr>
                <w:sz w:val="28"/>
                <w:szCs w:val="28"/>
              </w:rPr>
              <w:t>4</w:t>
            </w:r>
            <w:r w:rsidRPr="00B15E32">
              <w:rPr>
                <w:sz w:val="28"/>
                <w:szCs w:val="28"/>
              </w:rPr>
              <w:t>- Liste des établissements bancaires et organi</w:t>
            </w:r>
            <w:r>
              <w:rPr>
                <w:sz w:val="28"/>
                <w:szCs w:val="28"/>
              </w:rPr>
              <w:t>smes financiers agréés …………</w:t>
            </w:r>
          </w:p>
        </w:tc>
        <w:tc>
          <w:tcPr>
            <w:tcW w:w="1261" w:type="dxa"/>
          </w:tcPr>
          <w:p w:rsidR="00D03314" w:rsidRPr="00B15E32" w:rsidRDefault="00D03314" w:rsidP="00407570">
            <w:pPr>
              <w:spacing w:after="0" w:line="360" w:lineRule="auto"/>
              <w:jc w:val="center"/>
              <w:rPr>
                <w:sz w:val="28"/>
                <w:szCs w:val="28"/>
              </w:rPr>
            </w:pPr>
            <w:r>
              <w:rPr>
                <w:sz w:val="28"/>
                <w:szCs w:val="28"/>
              </w:rPr>
              <w:t>105</w:t>
            </w:r>
          </w:p>
        </w:tc>
      </w:tr>
      <w:tr w:rsidR="00D03314" w:rsidRPr="00B15E32" w:rsidTr="00407570">
        <w:trPr>
          <w:trHeight w:val="344"/>
        </w:trPr>
        <w:tc>
          <w:tcPr>
            <w:tcW w:w="9209" w:type="dxa"/>
          </w:tcPr>
          <w:p w:rsidR="00D03314" w:rsidRPr="00B15E32" w:rsidRDefault="00D03314" w:rsidP="00407570">
            <w:pPr>
              <w:spacing w:after="0" w:line="360" w:lineRule="auto"/>
              <w:rPr>
                <w:sz w:val="28"/>
                <w:szCs w:val="28"/>
              </w:rPr>
            </w:pPr>
            <w:r>
              <w:rPr>
                <w:sz w:val="28"/>
                <w:szCs w:val="28"/>
              </w:rPr>
              <w:t>15- Procédure de passation en ligne</w:t>
            </w:r>
          </w:p>
        </w:tc>
        <w:tc>
          <w:tcPr>
            <w:tcW w:w="1261" w:type="dxa"/>
          </w:tcPr>
          <w:p w:rsidR="00D03314" w:rsidRPr="00B15E32" w:rsidRDefault="00D03314" w:rsidP="00407570">
            <w:pPr>
              <w:spacing w:after="0" w:line="360" w:lineRule="auto"/>
              <w:jc w:val="center"/>
              <w:rPr>
                <w:sz w:val="28"/>
                <w:szCs w:val="28"/>
              </w:rPr>
            </w:pPr>
            <w:r>
              <w:rPr>
                <w:sz w:val="28"/>
                <w:szCs w:val="28"/>
              </w:rPr>
              <w:t>107</w:t>
            </w:r>
          </w:p>
        </w:tc>
      </w:tr>
      <w:tr w:rsidR="00D03314" w:rsidRPr="00B15E32" w:rsidTr="00407570">
        <w:trPr>
          <w:trHeight w:val="344"/>
        </w:trPr>
        <w:tc>
          <w:tcPr>
            <w:tcW w:w="9209" w:type="dxa"/>
          </w:tcPr>
          <w:p w:rsidR="00D03314" w:rsidRPr="00B15E32" w:rsidRDefault="00D03314" w:rsidP="00407570">
            <w:pPr>
              <w:spacing w:after="0" w:line="360" w:lineRule="auto"/>
              <w:rPr>
                <w:sz w:val="28"/>
                <w:szCs w:val="28"/>
              </w:rPr>
            </w:pPr>
            <w:r w:rsidRPr="00B15E32">
              <w:rPr>
                <w:sz w:val="28"/>
                <w:szCs w:val="28"/>
              </w:rPr>
              <w:t>1</w:t>
            </w:r>
            <w:r>
              <w:rPr>
                <w:sz w:val="28"/>
                <w:szCs w:val="28"/>
              </w:rPr>
              <w:t>6</w:t>
            </w:r>
            <w:r w:rsidRPr="00B15E32">
              <w:rPr>
                <w:sz w:val="28"/>
                <w:szCs w:val="28"/>
              </w:rPr>
              <w:t xml:space="preserve">- </w:t>
            </w:r>
            <w:r>
              <w:rPr>
                <w:sz w:val="28"/>
                <w:szCs w:val="28"/>
              </w:rPr>
              <w:t>Cadre des Plans de l’Ouvrage …………</w:t>
            </w:r>
          </w:p>
        </w:tc>
        <w:tc>
          <w:tcPr>
            <w:tcW w:w="1261" w:type="dxa"/>
          </w:tcPr>
          <w:p w:rsidR="00D03314" w:rsidRDefault="00D03314" w:rsidP="00407570">
            <w:pPr>
              <w:spacing w:after="0" w:line="360" w:lineRule="auto"/>
              <w:jc w:val="center"/>
              <w:rPr>
                <w:sz w:val="28"/>
                <w:szCs w:val="28"/>
              </w:rPr>
            </w:pPr>
            <w:r>
              <w:rPr>
                <w:sz w:val="28"/>
                <w:szCs w:val="28"/>
              </w:rPr>
              <w:t>110</w:t>
            </w:r>
          </w:p>
        </w:tc>
      </w:tr>
    </w:tbl>
    <w:p w:rsidR="00D03314" w:rsidRPr="00134850" w:rsidRDefault="00D03314" w:rsidP="00D03314">
      <w:pPr>
        <w:rPr>
          <w:b/>
          <w:bCs/>
          <w:sz w:val="24"/>
          <w:szCs w:val="24"/>
        </w:rPr>
      </w:pPr>
      <w:r w:rsidRPr="00134850">
        <w:rPr>
          <w:b/>
          <w:bCs/>
          <w:sz w:val="24"/>
          <w:szCs w:val="24"/>
        </w:rPr>
        <w:br w:type="page"/>
      </w: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32"/>
          <w:szCs w:val="32"/>
        </w:rPr>
      </w:pPr>
      <w:r w:rsidRPr="00134850">
        <w:rPr>
          <w:b/>
          <w:sz w:val="32"/>
          <w:szCs w:val="32"/>
        </w:rPr>
        <w:t>PIECE N°1 :</w:t>
      </w:r>
    </w:p>
    <w:p w:rsidR="00D03314" w:rsidRDefault="00D03314" w:rsidP="00D03314">
      <w:pPr>
        <w:jc w:val="center"/>
        <w:rPr>
          <w:b/>
          <w:sz w:val="32"/>
          <w:szCs w:val="32"/>
        </w:rPr>
      </w:pPr>
      <w:r w:rsidRPr="00134850">
        <w:rPr>
          <w:b/>
          <w:sz w:val="32"/>
          <w:szCs w:val="32"/>
        </w:rPr>
        <w:t>AVIS D’APPEL D’OFFRES NATIONAL OUVERT (AONO)</w:t>
      </w:r>
    </w:p>
    <w:p w:rsidR="00D03314" w:rsidRPr="00D207F8" w:rsidRDefault="00D03314" w:rsidP="00D03314">
      <w:pPr>
        <w:jc w:val="center"/>
        <w:rPr>
          <w:b/>
          <w:sz w:val="32"/>
          <w:szCs w:val="32"/>
        </w:rPr>
      </w:pPr>
      <w:r w:rsidRPr="00D207F8">
        <w:rPr>
          <w:b/>
          <w:sz w:val="32"/>
          <w:szCs w:val="32"/>
        </w:rPr>
        <w:t xml:space="preserve">DOCUMENT N°1 : </w:t>
      </w:r>
    </w:p>
    <w:p w:rsidR="00D03314" w:rsidRPr="00815630" w:rsidRDefault="00D03314" w:rsidP="00D03314">
      <w:pPr>
        <w:jc w:val="center"/>
        <w:rPr>
          <w:b/>
          <w:sz w:val="32"/>
          <w:szCs w:val="32"/>
          <w:lang w:val="en-US"/>
        </w:rPr>
      </w:pPr>
      <w:r w:rsidRPr="00815630">
        <w:rPr>
          <w:b/>
          <w:sz w:val="32"/>
          <w:szCs w:val="32"/>
          <w:lang w:val="en-US"/>
        </w:rPr>
        <w:t>OPEN NATIONAL INVITATION TO TENDER</w:t>
      </w:r>
    </w:p>
    <w:p w:rsidR="00D03314" w:rsidRPr="00815630" w:rsidRDefault="00D03314" w:rsidP="00D03314">
      <w:pPr>
        <w:jc w:val="center"/>
        <w:rPr>
          <w:b/>
          <w:sz w:val="32"/>
          <w:szCs w:val="32"/>
          <w:lang w:val="en-US"/>
        </w:rPr>
      </w:pPr>
    </w:p>
    <w:p w:rsidR="00D03314" w:rsidRPr="00815630" w:rsidRDefault="00D03314" w:rsidP="00D03314">
      <w:pPr>
        <w:jc w:val="center"/>
        <w:rPr>
          <w:b/>
          <w:sz w:val="32"/>
          <w:szCs w:val="32"/>
          <w:lang w:val="en-US"/>
        </w:rPr>
      </w:pPr>
    </w:p>
    <w:p w:rsidR="00D03314" w:rsidRPr="00815630" w:rsidRDefault="00D03314" w:rsidP="00D03314">
      <w:pPr>
        <w:rPr>
          <w:b/>
          <w:sz w:val="32"/>
          <w:szCs w:val="32"/>
          <w:lang w:val="en-US"/>
        </w:rPr>
        <w:sectPr w:rsidR="00D03314" w:rsidRPr="00815630" w:rsidSect="00407570">
          <w:footerReference w:type="default" r:id="rId11"/>
          <w:pgSz w:w="11906" w:h="16838"/>
          <w:pgMar w:top="720" w:right="720" w:bottom="720" w:left="720" w:header="709" w:footer="709" w:gutter="0"/>
          <w:cols w:space="708"/>
          <w:docGrid w:linePitch="360"/>
        </w:sectPr>
      </w:pPr>
    </w:p>
    <w:p w:rsidR="00D03314" w:rsidRPr="00815630" w:rsidRDefault="00D03314" w:rsidP="00D03314">
      <w:pPr>
        <w:spacing w:after="0" w:line="240" w:lineRule="auto"/>
        <w:rPr>
          <w:b/>
          <w:sz w:val="24"/>
          <w:szCs w:val="24"/>
          <w:lang w:val="en-US"/>
        </w:rPr>
      </w:pPr>
    </w:p>
    <w:tbl>
      <w:tblPr>
        <w:tblpPr w:leftFromText="141" w:rightFromText="141" w:vertAnchor="page" w:horzAnchor="margin" w:tblpXSpec="right" w:tblpY="571"/>
        <w:tblW w:w="10906" w:type="dxa"/>
        <w:tblLook w:val="00A0" w:firstRow="1" w:lastRow="0" w:firstColumn="1" w:lastColumn="0" w:noHBand="0" w:noVBand="0"/>
      </w:tblPr>
      <w:tblGrid>
        <w:gridCol w:w="4179"/>
        <w:gridCol w:w="3014"/>
        <w:gridCol w:w="3713"/>
      </w:tblGrid>
      <w:tr w:rsidR="00D03314" w:rsidRPr="006678A2" w:rsidTr="00407570">
        <w:trPr>
          <w:trHeight w:val="2471"/>
        </w:trPr>
        <w:tc>
          <w:tcPr>
            <w:tcW w:w="4179" w:type="dxa"/>
          </w:tcPr>
          <w:p w:rsidR="00D03314" w:rsidRPr="00134850" w:rsidRDefault="00D03314" w:rsidP="00407570">
            <w:pPr>
              <w:keepNext/>
              <w:spacing w:after="0" w:line="240" w:lineRule="auto"/>
              <w:outlineLvl w:val="3"/>
              <w:rPr>
                <w:b/>
                <w:bCs/>
                <w:sz w:val="24"/>
                <w:szCs w:val="24"/>
              </w:rPr>
            </w:pPr>
            <w:bookmarkStart w:id="1" w:name="_GoBack"/>
          </w:p>
          <w:p w:rsidR="00D03314" w:rsidRPr="00134850" w:rsidRDefault="00D03314" w:rsidP="00407570">
            <w:pPr>
              <w:keepNext/>
              <w:spacing w:after="0" w:line="240" w:lineRule="auto"/>
              <w:jc w:val="center"/>
              <w:outlineLvl w:val="3"/>
              <w:rPr>
                <w:b/>
                <w:bCs/>
                <w:sz w:val="24"/>
                <w:szCs w:val="24"/>
              </w:rPr>
            </w:pPr>
            <w:r w:rsidRPr="00134850">
              <w:rPr>
                <w:b/>
                <w:bCs/>
                <w:sz w:val="24"/>
                <w:szCs w:val="24"/>
              </w:rPr>
              <w:t>REPUBLIQUE DU CAMEROUN</w:t>
            </w:r>
          </w:p>
          <w:p w:rsidR="00D03314" w:rsidRPr="00134850" w:rsidRDefault="00D03314" w:rsidP="00407570">
            <w:pPr>
              <w:spacing w:after="0"/>
              <w:jc w:val="center"/>
              <w:rPr>
                <w:b/>
                <w:sz w:val="24"/>
                <w:szCs w:val="24"/>
              </w:rPr>
            </w:pPr>
            <w:r w:rsidRPr="00134850">
              <w:rPr>
                <w:b/>
                <w:sz w:val="24"/>
                <w:szCs w:val="24"/>
              </w:rPr>
              <w:t>Paix-Travail-Patrie</w:t>
            </w:r>
          </w:p>
          <w:p w:rsidR="00D03314" w:rsidRPr="00134850" w:rsidRDefault="00D03314" w:rsidP="00407570">
            <w:pPr>
              <w:spacing w:after="0"/>
              <w:jc w:val="center"/>
              <w:rPr>
                <w:sz w:val="24"/>
                <w:szCs w:val="24"/>
              </w:rPr>
            </w:pPr>
            <w:r w:rsidRPr="00134850">
              <w:rPr>
                <w:sz w:val="24"/>
                <w:szCs w:val="24"/>
              </w:rPr>
              <w:t>--------</w:t>
            </w:r>
          </w:p>
          <w:p w:rsidR="00D03314" w:rsidRPr="00134850" w:rsidRDefault="00D03314" w:rsidP="00407570">
            <w:pPr>
              <w:spacing w:after="0" w:line="240" w:lineRule="auto"/>
              <w:jc w:val="center"/>
              <w:rPr>
                <w:b/>
                <w:bCs/>
                <w:sz w:val="24"/>
                <w:szCs w:val="24"/>
              </w:rPr>
            </w:pPr>
            <w:r w:rsidRPr="00134850">
              <w:rPr>
                <w:b/>
                <w:bCs/>
                <w:sz w:val="24"/>
                <w:szCs w:val="24"/>
              </w:rPr>
              <w:t>REGION DU LITTORAL</w:t>
            </w:r>
          </w:p>
          <w:p w:rsidR="00D03314" w:rsidRPr="00134850" w:rsidRDefault="00D03314" w:rsidP="00407570">
            <w:pPr>
              <w:spacing w:after="0" w:line="240" w:lineRule="auto"/>
              <w:jc w:val="center"/>
              <w:rPr>
                <w:sz w:val="24"/>
                <w:szCs w:val="24"/>
              </w:rPr>
            </w:pPr>
            <w:r w:rsidRPr="00134850">
              <w:rPr>
                <w:sz w:val="24"/>
                <w:szCs w:val="24"/>
              </w:rPr>
              <w:t>---------</w:t>
            </w:r>
          </w:p>
          <w:p w:rsidR="00D03314" w:rsidRPr="00134850" w:rsidRDefault="00D03314" w:rsidP="00407570">
            <w:pPr>
              <w:spacing w:after="0" w:line="240" w:lineRule="auto"/>
              <w:jc w:val="center"/>
              <w:rPr>
                <w:b/>
                <w:sz w:val="24"/>
                <w:szCs w:val="24"/>
              </w:rPr>
            </w:pPr>
            <w:r w:rsidRPr="00134850">
              <w:rPr>
                <w:b/>
                <w:sz w:val="24"/>
                <w:szCs w:val="24"/>
              </w:rPr>
              <w:t>CONSEIL REGIONAL DU LITTORAL</w:t>
            </w:r>
          </w:p>
          <w:p w:rsidR="00D03314" w:rsidRPr="00134850" w:rsidRDefault="00D03314" w:rsidP="00407570">
            <w:pPr>
              <w:spacing w:after="0" w:line="240" w:lineRule="auto"/>
              <w:jc w:val="center"/>
              <w:rPr>
                <w:b/>
                <w:sz w:val="24"/>
                <w:szCs w:val="24"/>
              </w:rPr>
            </w:pPr>
            <w:r w:rsidRPr="00134850">
              <w:rPr>
                <w:b/>
                <w:sz w:val="24"/>
                <w:szCs w:val="24"/>
              </w:rPr>
              <w:t>---------</w:t>
            </w:r>
          </w:p>
          <w:p w:rsidR="00D03314" w:rsidRPr="00134850" w:rsidRDefault="00D03314" w:rsidP="00407570">
            <w:pPr>
              <w:spacing w:after="0" w:line="240" w:lineRule="auto"/>
              <w:jc w:val="center"/>
              <w:rPr>
                <w:b/>
                <w:bCs/>
                <w:sz w:val="14"/>
                <w:szCs w:val="24"/>
              </w:rPr>
            </w:pPr>
          </w:p>
        </w:tc>
        <w:tc>
          <w:tcPr>
            <w:tcW w:w="3014" w:type="dxa"/>
          </w:tcPr>
          <w:p w:rsidR="00D03314" w:rsidRPr="00134850" w:rsidRDefault="00D03314" w:rsidP="00407570">
            <w:pPr>
              <w:spacing w:after="0"/>
              <w:jc w:val="center"/>
              <w:rPr>
                <w:sz w:val="24"/>
                <w:szCs w:val="24"/>
              </w:rPr>
            </w:pPr>
            <w:r w:rsidRPr="00134850">
              <w:rPr>
                <w:noProof/>
                <w:sz w:val="24"/>
                <w:szCs w:val="24"/>
              </w:rPr>
              <w:drawing>
                <wp:anchor distT="0" distB="0" distL="114300" distR="114300" simplePos="0" relativeHeight="251659264" behindDoc="0" locked="0" layoutInCell="1" allowOverlap="1" wp14:anchorId="57ADC358" wp14:editId="402BF4E4">
                  <wp:simplePos x="0" y="0"/>
                  <wp:positionH relativeFrom="column">
                    <wp:posOffset>415925</wp:posOffset>
                  </wp:positionH>
                  <wp:positionV relativeFrom="page">
                    <wp:posOffset>196850</wp:posOffset>
                  </wp:positionV>
                  <wp:extent cx="935990" cy="1009015"/>
                  <wp:effectExtent l="0" t="0" r="0" b="635"/>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5990" cy="1009015"/>
                          </a:xfrm>
                          <a:prstGeom prst="rect">
                            <a:avLst/>
                          </a:prstGeom>
                          <a:noFill/>
                          <a:ln>
                            <a:noFill/>
                          </a:ln>
                        </pic:spPr>
                      </pic:pic>
                    </a:graphicData>
                  </a:graphic>
                </wp:anchor>
              </w:drawing>
            </w:r>
          </w:p>
        </w:tc>
        <w:tc>
          <w:tcPr>
            <w:tcW w:w="3713" w:type="dxa"/>
          </w:tcPr>
          <w:p w:rsidR="00D03314" w:rsidRPr="00134850" w:rsidRDefault="00D03314" w:rsidP="00407570">
            <w:pPr>
              <w:keepNext/>
              <w:spacing w:after="0" w:line="240" w:lineRule="auto"/>
              <w:jc w:val="center"/>
              <w:outlineLvl w:val="0"/>
              <w:rPr>
                <w:b/>
                <w:bCs/>
                <w:sz w:val="24"/>
                <w:szCs w:val="24"/>
                <w:lang w:val="en-GB"/>
              </w:rPr>
            </w:pPr>
          </w:p>
          <w:p w:rsidR="00D03314" w:rsidRPr="00134850" w:rsidRDefault="00D03314" w:rsidP="00407570">
            <w:pPr>
              <w:keepNext/>
              <w:spacing w:after="0" w:line="240" w:lineRule="auto"/>
              <w:jc w:val="center"/>
              <w:outlineLvl w:val="0"/>
              <w:rPr>
                <w:b/>
                <w:bCs/>
                <w:sz w:val="24"/>
                <w:szCs w:val="24"/>
                <w:lang w:val="en-GB"/>
              </w:rPr>
            </w:pPr>
            <w:r w:rsidRPr="00134850">
              <w:rPr>
                <w:b/>
                <w:bCs/>
                <w:sz w:val="24"/>
                <w:szCs w:val="24"/>
                <w:lang w:val="en-GB"/>
              </w:rPr>
              <w:t>REPUBLIC OF CAMEROON</w:t>
            </w:r>
          </w:p>
          <w:p w:rsidR="00D03314" w:rsidRPr="00134850" w:rsidRDefault="00D03314" w:rsidP="00407570">
            <w:pPr>
              <w:spacing w:after="0"/>
              <w:jc w:val="center"/>
              <w:rPr>
                <w:b/>
                <w:sz w:val="24"/>
                <w:szCs w:val="24"/>
                <w:lang w:val="en-GB"/>
              </w:rPr>
            </w:pPr>
            <w:r w:rsidRPr="00134850">
              <w:rPr>
                <w:b/>
                <w:sz w:val="24"/>
                <w:szCs w:val="24"/>
                <w:lang w:val="en-GB"/>
              </w:rPr>
              <w:t>Peace-Work-Fatherland</w:t>
            </w:r>
          </w:p>
          <w:p w:rsidR="00D03314" w:rsidRPr="00134850" w:rsidRDefault="00D03314" w:rsidP="00407570">
            <w:pPr>
              <w:spacing w:after="0"/>
              <w:jc w:val="center"/>
              <w:rPr>
                <w:b/>
                <w:sz w:val="24"/>
                <w:szCs w:val="24"/>
                <w:lang w:val="en-GB"/>
              </w:rPr>
            </w:pPr>
            <w:r w:rsidRPr="00134850">
              <w:rPr>
                <w:b/>
                <w:sz w:val="24"/>
                <w:szCs w:val="24"/>
                <w:lang w:val="en-GB"/>
              </w:rPr>
              <w:t>--------</w:t>
            </w:r>
          </w:p>
          <w:p w:rsidR="00D03314" w:rsidRPr="00134850" w:rsidRDefault="00D03314" w:rsidP="00407570">
            <w:pPr>
              <w:spacing w:after="0"/>
              <w:jc w:val="center"/>
              <w:rPr>
                <w:b/>
                <w:sz w:val="24"/>
                <w:szCs w:val="24"/>
                <w:lang w:val="en-GB"/>
              </w:rPr>
            </w:pPr>
            <w:r w:rsidRPr="00134850">
              <w:rPr>
                <w:b/>
                <w:sz w:val="24"/>
                <w:szCs w:val="24"/>
                <w:lang w:val="en-GB"/>
              </w:rPr>
              <w:t>LITTORAL REGION</w:t>
            </w:r>
          </w:p>
          <w:p w:rsidR="00D03314" w:rsidRPr="00134850" w:rsidRDefault="00D03314" w:rsidP="00407570">
            <w:pPr>
              <w:spacing w:after="0"/>
              <w:jc w:val="center"/>
              <w:rPr>
                <w:b/>
                <w:sz w:val="24"/>
                <w:szCs w:val="24"/>
                <w:lang w:val="en-GB"/>
              </w:rPr>
            </w:pPr>
            <w:r w:rsidRPr="00134850">
              <w:rPr>
                <w:b/>
                <w:sz w:val="24"/>
                <w:szCs w:val="24"/>
                <w:lang w:val="en-GB"/>
              </w:rPr>
              <w:t>----------</w:t>
            </w:r>
          </w:p>
          <w:p w:rsidR="00D03314" w:rsidRPr="00134850" w:rsidRDefault="00D03314" w:rsidP="00407570">
            <w:pPr>
              <w:spacing w:after="0"/>
              <w:jc w:val="center"/>
              <w:rPr>
                <w:b/>
                <w:sz w:val="24"/>
                <w:szCs w:val="24"/>
                <w:lang w:val="en-GB"/>
              </w:rPr>
            </w:pPr>
            <w:r w:rsidRPr="00134850">
              <w:rPr>
                <w:b/>
                <w:sz w:val="24"/>
                <w:szCs w:val="24"/>
                <w:lang w:val="en-GB"/>
              </w:rPr>
              <w:t>LITTORAL REGIONAL COUNCIL</w:t>
            </w:r>
          </w:p>
          <w:p w:rsidR="00D03314" w:rsidRPr="00134850" w:rsidRDefault="00D03314" w:rsidP="00407570">
            <w:pPr>
              <w:spacing w:after="0"/>
              <w:jc w:val="center"/>
              <w:rPr>
                <w:b/>
                <w:sz w:val="24"/>
                <w:szCs w:val="24"/>
                <w:lang w:val="en-GB"/>
              </w:rPr>
            </w:pPr>
            <w:r w:rsidRPr="00134850">
              <w:rPr>
                <w:b/>
                <w:sz w:val="24"/>
                <w:szCs w:val="24"/>
                <w:lang w:val="en-GB"/>
              </w:rPr>
              <w:t>-----------</w:t>
            </w:r>
          </w:p>
          <w:p w:rsidR="00D03314" w:rsidRPr="00134850" w:rsidRDefault="00D03314" w:rsidP="00407570">
            <w:pPr>
              <w:spacing w:after="0"/>
              <w:jc w:val="center"/>
              <w:rPr>
                <w:sz w:val="24"/>
                <w:szCs w:val="24"/>
                <w:lang w:val="en-US"/>
              </w:rPr>
            </w:pPr>
          </w:p>
        </w:tc>
      </w:tr>
    </w:tbl>
    <w:tbl>
      <w:tblPr>
        <w:tblStyle w:val="Grilledutableau"/>
        <w:tblW w:w="10916" w:type="dxa"/>
        <w:tblInd w:w="-289" w:type="dxa"/>
        <w:tblLook w:val="04A0" w:firstRow="1" w:lastRow="0" w:firstColumn="1" w:lastColumn="0" w:noHBand="0" w:noVBand="1"/>
      </w:tblPr>
      <w:tblGrid>
        <w:gridCol w:w="5517"/>
        <w:gridCol w:w="5399"/>
      </w:tblGrid>
      <w:tr w:rsidR="007170C4" w:rsidRPr="007170C4" w:rsidTr="00407570">
        <w:trPr>
          <w:trHeight w:val="6653"/>
        </w:trPr>
        <w:tc>
          <w:tcPr>
            <w:tcW w:w="5517" w:type="dxa"/>
          </w:tcPr>
          <w:p w:rsidR="00407570" w:rsidRPr="006C4898" w:rsidRDefault="00407570" w:rsidP="00E36F6E">
            <w:pPr>
              <w:jc w:val="center"/>
              <w:rPr>
                <w:b/>
                <w:bCs/>
                <w:szCs w:val="22"/>
              </w:rPr>
            </w:pPr>
            <w:r w:rsidRPr="006C4898">
              <w:rPr>
                <w:b/>
                <w:bCs/>
                <w:szCs w:val="22"/>
              </w:rPr>
              <w:t xml:space="preserve">APPEL D’OFFRES NATIONAL OUVERT </w:t>
            </w:r>
            <w:r w:rsidRPr="006C4898">
              <w:rPr>
                <w:b/>
                <w:szCs w:val="22"/>
              </w:rPr>
              <w:t>EN PROCEDURE D`URGENCE</w:t>
            </w:r>
          </w:p>
          <w:p w:rsidR="00407570" w:rsidRPr="006C4898" w:rsidRDefault="006E60C6" w:rsidP="00407570">
            <w:pPr>
              <w:jc w:val="center"/>
              <w:rPr>
                <w:b/>
                <w:bCs/>
                <w:szCs w:val="22"/>
              </w:rPr>
            </w:pPr>
            <w:r w:rsidRPr="006C4898">
              <w:rPr>
                <w:b/>
                <w:bCs/>
                <w:szCs w:val="22"/>
              </w:rPr>
              <w:t>N°31</w:t>
            </w:r>
            <w:r w:rsidR="00407570" w:rsidRPr="006C4898">
              <w:rPr>
                <w:rFonts w:ascii="Arial Narrow" w:hAnsi="Arial Narrow"/>
                <w:b/>
                <w:bCs/>
                <w:szCs w:val="22"/>
              </w:rPr>
              <w:t>/</w:t>
            </w:r>
            <w:r w:rsidR="00407570" w:rsidRPr="006C4898">
              <w:rPr>
                <w:b/>
                <w:szCs w:val="22"/>
              </w:rPr>
              <w:t>AONO/LT/CR/CIPM-SUPPL/FISC-LOC/2026</w:t>
            </w:r>
            <w:r w:rsidR="00407570" w:rsidRPr="006C4898">
              <w:rPr>
                <w:rFonts w:ascii="Arial Narrow" w:hAnsi="Arial Narrow"/>
                <w:b/>
                <w:bCs/>
                <w:szCs w:val="22"/>
              </w:rPr>
              <w:t xml:space="preserve"> </w:t>
            </w:r>
            <w:r w:rsidRPr="006C4898">
              <w:rPr>
                <w:b/>
                <w:bCs/>
                <w:szCs w:val="22"/>
              </w:rPr>
              <w:t xml:space="preserve">DU </w:t>
            </w:r>
            <w:r w:rsidR="00065875" w:rsidRPr="00065875">
              <w:rPr>
                <w:b/>
                <w:bCs/>
                <w:szCs w:val="22"/>
                <w:lang w:val="en-US"/>
              </w:rPr>
              <w:t xml:space="preserve">26 AOUT 2026  </w:t>
            </w:r>
          </w:p>
          <w:p w:rsidR="00407570" w:rsidRPr="006C4898" w:rsidRDefault="00407570" w:rsidP="00407570">
            <w:pPr>
              <w:spacing w:before="120" w:after="120"/>
              <w:jc w:val="center"/>
              <w:rPr>
                <w:b/>
                <w:sz w:val="16"/>
                <w:szCs w:val="22"/>
                <w:u w:val="single"/>
              </w:rPr>
            </w:pPr>
            <w:r w:rsidRPr="006C4898">
              <w:rPr>
                <w:b/>
                <w:bCs/>
                <w:szCs w:val="28"/>
              </w:rPr>
              <w:t>POUR LES TRAVAUX DE CONSTRUCTION D’UN DÉBARCADÈRE À TONDE-VILLAGE DANS L’ARRONDISSEMENT DE YABASSI, DANS LE DEPARTEMENT DU NKAM, REGION DU LITTORAL</w:t>
            </w:r>
          </w:p>
          <w:p w:rsidR="00D03314" w:rsidRPr="007170C4" w:rsidRDefault="00E36F6E" w:rsidP="00E36F6E">
            <w:pPr>
              <w:jc w:val="center"/>
              <w:rPr>
                <w:b/>
                <w:sz w:val="24"/>
                <w:szCs w:val="24"/>
              </w:rPr>
            </w:pPr>
            <w:r w:rsidRPr="007170C4">
              <w:rPr>
                <w:b/>
                <w:sz w:val="24"/>
                <w:szCs w:val="24"/>
              </w:rPr>
              <w:t xml:space="preserve">*************** </w:t>
            </w:r>
          </w:p>
          <w:p w:rsidR="00D03314" w:rsidRPr="007170C4" w:rsidRDefault="00D03314" w:rsidP="00E36F6E">
            <w:pPr>
              <w:pStyle w:val="Paragraphedeliste"/>
              <w:numPr>
                <w:ilvl w:val="0"/>
                <w:numId w:val="2"/>
              </w:numPr>
              <w:spacing w:after="0" w:line="240" w:lineRule="auto"/>
              <w:rPr>
                <w:b/>
                <w:bCs/>
                <w:sz w:val="24"/>
                <w:szCs w:val="24"/>
                <w:u w:val="single"/>
              </w:rPr>
            </w:pPr>
            <w:r w:rsidRPr="007170C4">
              <w:rPr>
                <w:b/>
                <w:bCs/>
                <w:sz w:val="24"/>
                <w:szCs w:val="24"/>
                <w:u w:val="single"/>
              </w:rPr>
              <w:t>OBJET DE L’APPEL D’OFFRES</w:t>
            </w:r>
          </w:p>
          <w:p w:rsidR="00E36F6E" w:rsidRPr="007170C4" w:rsidRDefault="00E36F6E" w:rsidP="00E36F6E">
            <w:pPr>
              <w:pStyle w:val="Paragraphedeliste"/>
              <w:spacing w:after="0" w:line="240" w:lineRule="auto"/>
              <w:rPr>
                <w:b/>
                <w:bCs/>
                <w:sz w:val="24"/>
                <w:szCs w:val="24"/>
                <w:u w:val="single"/>
              </w:rPr>
            </w:pPr>
          </w:p>
          <w:p w:rsidR="00D03314" w:rsidRPr="007170C4" w:rsidRDefault="00D03314" w:rsidP="00407570">
            <w:pPr>
              <w:ind w:firstLine="708"/>
              <w:jc w:val="both"/>
              <w:rPr>
                <w:sz w:val="24"/>
                <w:szCs w:val="24"/>
              </w:rPr>
            </w:pPr>
            <w:r w:rsidRPr="007170C4">
              <w:rPr>
                <w:sz w:val="24"/>
                <w:szCs w:val="24"/>
              </w:rPr>
              <w:t xml:space="preserve">Dans le cadre de l’exécution du Budget de l’exercice 2026, le Président du Conseil Régional du Littoral, Maître d’Ouvrage, lance, lance un Appel d’Offres National Ouvert pour </w:t>
            </w:r>
            <w:proofErr w:type="spellStart"/>
            <w:r w:rsidR="00E36F6E" w:rsidRPr="007170C4">
              <w:rPr>
                <w:b/>
                <w:bCs/>
                <w:sz w:val="22"/>
                <w:szCs w:val="28"/>
              </w:rPr>
              <w:t>POUR</w:t>
            </w:r>
            <w:proofErr w:type="spellEnd"/>
            <w:r w:rsidR="00E36F6E" w:rsidRPr="007170C4">
              <w:rPr>
                <w:b/>
                <w:bCs/>
                <w:sz w:val="22"/>
                <w:szCs w:val="28"/>
              </w:rPr>
              <w:t xml:space="preserve"> LES TRAVAUX DE CONSTRUCTION D’UN DÉBARCADÈRE À TONDE-VILLAGE DANS L’ARRONDISSEMENT DE YABASSI, DANS LE DEPARTEMENT DU NKAM, REGION DU LITTORAL</w:t>
            </w:r>
            <w:r w:rsidRPr="007170C4">
              <w:rPr>
                <w:sz w:val="24"/>
                <w:szCs w:val="24"/>
              </w:rPr>
              <w:t>.</w:t>
            </w:r>
          </w:p>
          <w:p w:rsidR="00D03314" w:rsidRPr="007170C4" w:rsidRDefault="00D03314" w:rsidP="00407570">
            <w:pPr>
              <w:pStyle w:val="Paragraphedeliste"/>
              <w:numPr>
                <w:ilvl w:val="0"/>
                <w:numId w:val="2"/>
              </w:numPr>
              <w:spacing w:after="0"/>
              <w:jc w:val="both"/>
              <w:rPr>
                <w:b/>
                <w:sz w:val="24"/>
                <w:szCs w:val="24"/>
              </w:rPr>
            </w:pPr>
            <w:r w:rsidRPr="007170C4">
              <w:rPr>
                <w:b/>
                <w:sz w:val="24"/>
                <w:szCs w:val="24"/>
                <w:u w:val="single"/>
              </w:rPr>
              <w:t>CONSISTANCE DES TRAVAUX</w:t>
            </w:r>
          </w:p>
          <w:p w:rsidR="00D03314" w:rsidRPr="007170C4" w:rsidRDefault="00D03314" w:rsidP="00E36F6E">
            <w:pPr>
              <w:jc w:val="both"/>
              <w:rPr>
                <w:sz w:val="24"/>
                <w:szCs w:val="24"/>
              </w:rPr>
            </w:pPr>
            <w:r w:rsidRPr="007170C4">
              <w:rPr>
                <w:sz w:val="24"/>
                <w:szCs w:val="24"/>
              </w:rPr>
              <w:t>Les travaux compre</w:t>
            </w:r>
            <w:r w:rsidR="00E36F6E" w:rsidRPr="007170C4">
              <w:rPr>
                <w:sz w:val="24"/>
                <w:szCs w:val="24"/>
              </w:rPr>
              <w:t xml:space="preserve">nnent, sur le site de projet : </w:t>
            </w:r>
          </w:p>
          <w:p w:rsidR="00F516CF" w:rsidRPr="007170C4" w:rsidRDefault="00D03314" w:rsidP="00F516CF">
            <w:pPr>
              <w:pStyle w:val="Paragraphedeliste"/>
              <w:numPr>
                <w:ilvl w:val="0"/>
                <w:numId w:val="75"/>
              </w:numPr>
              <w:spacing w:after="0"/>
              <w:jc w:val="both"/>
              <w:rPr>
                <w:sz w:val="22"/>
                <w:szCs w:val="22"/>
                <w:lang w:val="fr-CM"/>
              </w:rPr>
            </w:pPr>
            <w:r w:rsidRPr="007170C4">
              <w:rPr>
                <w:sz w:val="22"/>
                <w:szCs w:val="22"/>
                <w:lang w:val="fr-CM"/>
              </w:rPr>
              <w:t>TRAVAUX PREPARATOIRES ET IMPLANTATION</w:t>
            </w:r>
          </w:p>
          <w:p w:rsidR="00F516CF" w:rsidRPr="007170C4" w:rsidRDefault="00D03314" w:rsidP="00F516CF">
            <w:pPr>
              <w:pStyle w:val="Paragraphedeliste"/>
              <w:numPr>
                <w:ilvl w:val="0"/>
                <w:numId w:val="75"/>
              </w:numPr>
              <w:spacing w:after="0"/>
              <w:jc w:val="both"/>
              <w:rPr>
                <w:sz w:val="22"/>
                <w:szCs w:val="22"/>
                <w:lang w:val="fr-CM"/>
              </w:rPr>
            </w:pPr>
            <w:r w:rsidRPr="007170C4">
              <w:rPr>
                <w:sz w:val="22"/>
                <w:szCs w:val="22"/>
                <w:lang w:val="fr-CM"/>
              </w:rPr>
              <w:t xml:space="preserve">TERRASSEMENT </w:t>
            </w:r>
          </w:p>
          <w:p w:rsidR="00F516CF" w:rsidRPr="007170C4" w:rsidRDefault="00D03314" w:rsidP="00F516CF">
            <w:pPr>
              <w:pStyle w:val="Paragraphedeliste"/>
              <w:numPr>
                <w:ilvl w:val="0"/>
                <w:numId w:val="75"/>
              </w:numPr>
              <w:spacing w:after="0"/>
              <w:jc w:val="both"/>
              <w:rPr>
                <w:sz w:val="22"/>
                <w:szCs w:val="22"/>
                <w:lang w:val="fr-CM"/>
              </w:rPr>
            </w:pPr>
            <w:r w:rsidRPr="007170C4">
              <w:rPr>
                <w:sz w:val="22"/>
                <w:szCs w:val="22"/>
                <w:lang w:val="fr-CM"/>
              </w:rPr>
              <w:t xml:space="preserve">FONDATIONS DE LA CLOTURE </w:t>
            </w:r>
          </w:p>
          <w:p w:rsidR="00F516CF" w:rsidRPr="007170C4" w:rsidRDefault="00D03314" w:rsidP="00F516CF">
            <w:pPr>
              <w:pStyle w:val="Paragraphedeliste"/>
              <w:numPr>
                <w:ilvl w:val="0"/>
                <w:numId w:val="75"/>
              </w:numPr>
              <w:spacing w:after="0"/>
              <w:jc w:val="both"/>
              <w:rPr>
                <w:sz w:val="22"/>
                <w:szCs w:val="22"/>
                <w:lang w:val="fr-CM"/>
              </w:rPr>
            </w:pPr>
            <w:r w:rsidRPr="007170C4">
              <w:rPr>
                <w:sz w:val="22"/>
                <w:szCs w:val="22"/>
                <w:lang w:val="fr-CM"/>
              </w:rPr>
              <w:t>MACONNERIE</w:t>
            </w:r>
            <w:r w:rsidR="00F516CF" w:rsidRPr="007170C4">
              <w:rPr>
                <w:sz w:val="22"/>
                <w:szCs w:val="22"/>
                <w:lang w:val="fr-CM"/>
              </w:rPr>
              <w:t xml:space="preserve"> ET B</w:t>
            </w:r>
            <w:proofErr w:type="gramStart"/>
            <w:r w:rsidR="00F516CF" w:rsidRPr="007170C4">
              <w:rPr>
                <w:sz w:val="22"/>
                <w:szCs w:val="22"/>
                <w:lang w:val="fr-CM"/>
              </w:rPr>
              <w:t>,A</w:t>
            </w:r>
            <w:proofErr w:type="gramEnd"/>
            <w:r w:rsidR="00F516CF" w:rsidRPr="007170C4">
              <w:rPr>
                <w:sz w:val="22"/>
                <w:szCs w:val="22"/>
                <w:lang w:val="fr-CM"/>
              </w:rPr>
              <w:t>. EN ELEVATION</w:t>
            </w:r>
          </w:p>
          <w:p w:rsidR="00F516CF" w:rsidRPr="007170C4" w:rsidRDefault="00D03314" w:rsidP="00F516CF">
            <w:pPr>
              <w:pStyle w:val="Paragraphedeliste"/>
              <w:numPr>
                <w:ilvl w:val="0"/>
                <w:numId w:val="75"/>
              </w:numPr>
              <w:spacing w:after="0"/>
              <w:jc w:val="both"/>
              <w:rPr>
                <w:sz w:val="22"/>
                <w:szCs w:val="22"/>
                <w:lang w:val="fr-CM"/>
              </w:rPr>
            </w:pPr>
            <w:r w:rsidRPr="007170C4">
              <w:rPr>
                <w:sz w:val="22"/>
                <w:szCs w:val="22"/>
                <w:lang w:val="fr-CM"/>
              </w:rPr>
              <w:t xml:space="preserve">CHARPENTE – COUVERTURE – PLAFOND DE LA GUERITE </w:t>
            </w:r>
          </w:p>
          <w:p w:rsidR="00F516CF" w:rsidRPr="007170C4" w:rsidRDefault="00D03314" w:rsidP="00F516CF">
            <w:pPr>
              <w:pStyle w:val="Paragraphedeliste"/>
              <w:numPr>
                <w:ilvl w:val="0"/>
                <w:numId w:val="75"/>
              </w:numPr>
              <w:spacing w:after="0"/>
              <w:jc w:val="both"/>
              <w:rPr>
                <w:sz w:val="22"/>
                <w:szCs w:val="22"/>
                <w:lang w:val="fr-CM"/>
              </w:rPr>
            </w:pPr>
            <w:r w:rsidRPr="007170C4">
              <w:rPr>
                <w:sz w:val="22"/>
                <w:szCs w:val="22"/>
                <w:lang w:val="fr-CM"/>
              </w:rPr>
              <w:t xml:space="preserve">ELECTRICITE </w:t>
            </w:r>
          </w:p>
          <w:p w:rsidR="00F516CF" w:rsidRPr="007170C4" w:rsidRDefault="00D03314" w:rsidP="00F516CF">
            <w:pPr>
              <w:pStyle w:val="Paragraphedeliste"/>
              <w:numPr>
                <w:ilvl w:val="0"/>
                <w:numId w:val="75"/>
              </w:numPr>
              <w:spacing w:after="0"/>
              <w:jc w:val="both"/>
              <w:rPr>
                <w:sz w:val="22"/>
                <w:szCs w:val="22"/>
                <w:lang w:val="fr-CM"/>
              </w:rPr>
            </w:pPr>
            <w:r w:rsidRPr="007170C4">
              <w:rPr>
                <w:sz w:val="22"/>
                <w:szCs w:val="22"/>
                <w:lang w:val="fr-CM"/>
              </w:rPr>
              <w:t xml:space="preserve">MENUISERIE METALLIQUE ET ALUMINIUM </w:t>
            </w:r>
          </w:p>
          <w:p w:rsidR="00F516CF" w:rsidRPr="007170C4" w:rsidRDefault="00D03314" w:rsidP="00F516CF">
            <w:pPr>
              <w:pStyle w:val="Paragraphedeliste"/>
              <w:numPr>
                <w:ilvl w:val="0"/>
                <w:numId w:val="75"/>
              </w:numPr>
              <w:spacing w:after="0"/>
              <w:jc w:val="both"/>
              <w:rPr>
                <w:sz w:val="22"/>
                <w:szCs w:val="22"/>
                <w:lang w:val="fr-CM"/>
              </w:rPr>
            </w:pPr>
            <w:r w:rsidRPr="007170C4">
              <w:rPr>
                <w:sz w:val="22"/>
                <w:szCs w:val="22"/>
                <w:lang w:val="fr-CM"/>
              </w:rPr>
              <w:t xml:space="preserve"> REVETEMENTS </w:t>
            </w:r>
          </w:p>
          <w:p w:rsidR="00F516CF" w:rsidRPr="007170C4" w:rsidRDefault="00D03314" w:rsidP="00F516CF">
            <w:pPr>
              <w:pStyle w:val="Paragraphedeliste"/>
              <w:numPr>
                <w:ilvl w:val="0"/>
                <w:numId w:val="75"/>
              </w:numPr>
              <w:spacing w:after="0"/>
              <w:jc w:val="both"/>
              <w:rPr>
                <w:sz w:val="22"/>
                <w:szCs w:val="22"/>
                <w:lang w:val="fr-CM"/>
              </w:rPr>
            </w:pPr>
            <w:r w:rsidRPr="007170C4">
              <w:rPr>
                <w:sz w:val="22"/>
                <w:szCs w:val="22"/>
                <w:lang w:val="fr-CM"/>
              </w:rPr>
              <w:t>PE</w:t>
            </w:r>
            <w:r w:rsidR="00F516CF" w:rsidRPr="007170C4">
              <w:rPr>
                <w:sz w:val="22"/>
                <w:szCs w:val="22"/>
                <w:lang w:val="fr-CM"/>
              </w:rPr>
              <w:t>INTURE DE LA CLOTURE ET GUERITE</w:t>
            </w:r>
          </w:p>
          <w:p w:rsidR="00D03314" w:rsidRPr="007170C4" w:rsidRDefault="00D03314" w:rsidP="00F516CF">
            <w:pPr>
              <w:pStyle w:val="Paragraphedeliste"/>
              <w:numPr>
                <w:ilvl w:val="0"/>
                <w:numId w:val="75"/>
              </w:numPr>
              <w:spacing w:after="0"/>
              <w:jc w:val="both"/>
              <w:rPr>
                <w:sz w:val="22"/>
                <w:szCs w:val="22"/>
                <w:lang w:val="fr-CM"/>
              </w:rPr>
            </w:pPr>
            <w:r w:rsidRPr="007170C4">
              <w:rPr>
                <w:sz w:val="22"/>
                <w:szCs w:val="22"/>
                <w:lang w:val="en-US"/>
              </w:rPr>
              <w:t xml:space="preserve">VRD ASSAINISSEMENT </w:t>
            </w:r>
          </w:p>
          <w:p w:rsidR="00D03314" w:rsidRPr="007170C4" w:rsidRDefault="00D03314" w:rsidP="00F516CF">
            <w:pPr>
              <w:pStyle w:val="Paragraphedeliste"/>
              <w:numPr>
                <w:ilvl w:val="0"/>
                <w:numId w:val="2"/>
              </w:numPr>
              <w:spacing w:after="0"/>
              <w:jc w:val="both"/>
              <w:rPr>
                <w:sz w:val="24"/>
                <w:szCs w:val="24"/>
                <w:u w:val="single"/>
              </w:rPr>
            </w:pPr>
            <w:r w:rsidRPr="007170C4">
              <w:rPr>
                <w:b/>
                <w:bCs/>
                <w:sz w:val="24"/>
                <w:szCs w:val="24"/>
                <w:u w:val="single"/>
              </w:rPr>
              <w:t>ALLOTISSEMENT</w:t>
            </w:r>
          </w:p>
          <w:p w:rsidR="00D03314" w:rsidRPr="007170C4" w:rsidRDefault="00D03314" w:rsidP="00F516CF">
            <w:pPr>
              <w:jc w:val="both"/>
              <w:rPr>
                <w:sz w:val="24"/>
                <w:szCs w:val="24"/>
                <w:u w:val="single"/>
              </w:rPr>
            </w:pPr>
            <w:r w:rsidRPr="007170C4">
              <w:rPr>
                <w:bCs/>
                <w:sz w:val="24"/>
                <w:szCs w:val="24"/>
              </w:rPr>
              <w:t>Les prestations objet du présent appel d’offres, constituent un (01) lot unique.</w:t>
            </w:r>
          </w:p>
          <w:p w:rsidR="00D03314" w:rsidRPr="007170C4" w:rsidRDefault="00D03314" w:rsidP="00F516CF">
            <w:pPr>
              <w:pStyle w:val="Paragraphedeliste"/>
              <w:numPr>
                <w:ilvl w:val="0"/>
                <w:numId w:val="2"/>
              </w:numPr>
              <w:spacing w:after="0"/>
              <w:jc w:val="both"/>
              <w:rPr>
                <w:sz w:val="24"/>
                <w:szCs w:val="24"/>
                <w:u w:val="single"/>
              </w:rPr>
            </w:pPr>
            <w:r w:rsidRPr="007170C4">
              <w:rPr>
                <w:b/>
                <w:sz w:val="24"/>
                <w:szCs w:val="24"/>
                <w:u w:val="single"/>
              </w:rPr>
              <w:lastRenderedPageBreak/>
              <w:t>COÛT PREVISIONNEL</w:t>
            </w:r>
          </w:p>
          <w:p w:rsidR="00F516CF" w:rsidRPr="007170C4" w:rsidRDefault="00F516CF" w:rsidP="00F516CF">
            <w:pPr>
              <w:pStyle w:val="Paragraphedeliste"/>
              <w:spacing w:after="0"/>
              <w:jc w:val="both"/>
              <w:rPr>
                <w:sz w:val="14"/>
                <w:szCs w:val="14"/>
                <w:u w:val="single"/>
              </w:rPr>
            </w:pPr>
          </w:p>
          <w:p w:rsidR="00D03314" w:rsidRPr="007170C4" w:rsidRDefault="00D03314" w:rsidP="00604D88">
            <w:pPr>
              <w:jc w:val="both"/>
              <w:rPr>
                <w:sz w:val="24"/>
                <w:szCs w:val="24"/>
              </w:rPr>
            </w:pPr>
            <w:r w:rsidRPr="007170C4">
              <w:rPr>
                <w:sz w:val="24"/>
                <w:szCs w:val="24"/>
              </w:rPr>
              <w:t xml:space="preserve">Le coût prévisionnel des travaux à l’issue des études préalables est de </w:t>
            </w:r>
            <w:r w:rsidR="008168B0" w:rsidRPr="007170C4">
              <w:rPr>
                <w:b/>
                <w:sz w:val="22"/>
                <w:szCs w:val="22"/>
              </w:rPr>
              <w:t>QUATRE CENT TRENTE-HUIT MILLIONS</w:t>
            </w:r>
            <w:r w:rsidR="00EE5DE1" w:rsidRPr="007170C4">
              <w:rPr>
                <w:b/>
                <w:sz w:val="22"/>
                <w:szCs w:val="22"/>
              </w:rPr>
              <w:t xml:space="preserve"> </w:t>
            </w:r>
            <w:r w:rsidR="008168B0" w:rsidRPr="007170C4">
              <w:rPr>
                <w:b/>
                <w:sz w:val="22"/>
                <w:szCs w:val="22"/>
              </w:rPr>
              <w:t>QUATRE CENT VINGT TROIS MILLE QUATRE CENT QUATRE VINGT-UN (438 423 481</w:t>
            </w:r>
            <w:r w:rsidR="00EE5DE1" w:rsidRPr="007170C4">
              <w:rPr>
                <w:b/>
                <w:sz w:val="22"/>
                <w:szCs w:val="22"/>
              </w:rPr>
              <w:t xml:space="preserve">) </w:t>
            </w:r>
            <w:r w:rsidR="0069781A" w:rsidRPr="007170C4">
              <w:rPr>
                <w:b/>
                <w:sz w:val="18"/>
                <w:szCs w:val="22"/>
              </w:rPr>
              <w:t>Francs</w:t>
            </w:r>
            <w:r w:rsidR="00604D88" w:rsidRPr="007170C4">
              <w:rPr>
                <w:b/>
                <w:sz w:val="18"/>
                <w:szCs w:val="22"/>
              </w:rPr>
              <w:t xml:space="preserve"> CFA</w:t>
            </w:r>
            <w:r w:rsidR="00604D88" w:rsidRPr="007170C4">
              <w:rPr>
                <w:sz w:val="24"/>
                <w:szCs w:val="24"/>
              </w:rPr>
              <w:t xml:space="preserve"> </w:t>
            </w:r>
            <w:r w:rsidRPr="007170C4">
              <w:rPr>
                <w:b/>
                <w:bCs/>
                <w:sz w:val="24"/>
                <w:szCs w:val="24"/>
              </w:rPr>
              <w:t>Toutes Taxes Comprises (TTC).</w:t>
            </w:r>
          </w:p>
          <w:p w:rsidR="00D03314" w:rsidRPr="007170C4" w:rsidRDefault="00D03314" w:rsidP="00604D88">
            <w:pPr>
              <w:pStyle w:val="Paragraphedeliste"/>
              <w:numPr>
                <w:ilvl w:val="0"/>
                <w:numId w:val="2"/>
              </w:numPr>
              <w:spacing w:after="0"/>
              <w:jc w:val="both"/>
              <w:rPr>
                <w:sz w:val="24"/>
                <w:szCs w:val="24"/>
                <w:u w:val="single"/>
              </w:rPr>
            </w:pPr>
            <w:r w:rsidRPr="007170C4">
              <w:rPr>
                <w:b/>
                <w:sz w:val="24"/>
                <w:szCs w:val="24"/>
                <w:u w:val="single"/>
              </w:rPr>
              <w:t>DELAI D’EXÉCUTION</w:t>
            </w:r>
          </w:p>
          <w:p w:rsidR="00604D88" w:rsidRPr="007170C4" w:rsidRDefault="00604D88" w:rsidP="00407570">
            <w:pPr>
              <w:pStyle w:val="Corpsdetexte"/>
              <w:rPr>
                <w:sz w:val="2"/>
                <w:szCs w:val="2"/>
              </w:rPr>
            </w:pPr>
          </w:p>
          <w:p w:rsidR="00D03314" w:rsidRPr="007170C4" w:rsidRDefault="00D03314" w:rsidP="00407570">
            <w:pPr>
              <w:pStyle w:val="Corpsdetexte"/>
            </w:pPr>
            <w:r w:rsidRPr="007170C4">
              <w:t xml:space="preserve">Le délai maximum prévu par le Maitre d’Ouvrage pour l’exécution des travaux est de </w:t>
            </w:r>
            <w:r w:rsidR="00C75AFF" w:rsidRPr="007170C4">
              <w:rPr>
                <w:b/>
              </w:rPr>
              <w:t>SIX (06</w:t>
            </w:r>
            <w:r w:rsidRPr="007170C4">
              <w:rPr>
                <w:b/>
              </w:rPr>
              <w:t xml:space="preserve">) mois </w:t>
            </w:r>
            <w:r w:rsidRPr="007170C4">
              <w:t>à compter de la date de notification de l’ordre de service prescrivant le démarrage des prestations.</w:t>
            </w:r>
          </w:p>
          <w:p w:rsidR="00D03314" w:rsidRPr="007170C4" w:rsidRDefault="00D03314" w:rsidP="00D03314">
            <w:pPr>
              <w:pStyle w:val="Paragraphedeliste"/>
              <w:numPr>
                <w:ilvl w:val="0"/>
                <w:numId w:val="2"/>
              </w:numPr>
              <w:spacing w:before="240" w:after="0"/>
              <w:jc w:val="both"/>
              <w:rPr>
                <w:sz w:val="24"/>
                <w:szCs w:val="24"/>
                <w:u w:val="single"/>
              </w:rPr>
            </w:pPr>
            <w:r w:rsidRPr="007170C4">
              <w:rPr>
                <w:b/>
                <w:sz w:val="24"/>
                <w:szCs w:val="24"/>
                <w:u w:val="single"/>
              </w:rPr>
              <w:t>PARTICIPATION ET ORIGINE</w:t>
            </w:r>
          </w:p>
          <w:p w:rsidR="00604D88" w:rsidRPr="007170C4" w:rsidRDefault="00604D88" w:rsidP="00407570">
            <w:pPr>
              <w:jc w:val="both"/>
              <w:rPr>
                <w:sz w:val="2"/>
                <w:szCs w:val="2"/>
              </w:rPr>
            </w:pPr>
          </w:p>
          <w:p w:rsidR="00D03314" w:rsidRPr="007170C4" w:rsidRDefault="00D03314" w:rsidP="00407570">
            <w:pPr>
              <w:jc w:val="both"/>
              <w:rPr>
                <w:sz w:val="24"/>
                <w:szCs w:val="24"/>
              </w:rPr>
            </w:pPr>
            <w:r w:rsidRPr="007170C4">
              <w:rPr>
                <w:sz w:val="24"/>
                <w:szCs w:val="24"/>
              </w:rPr>
              <w:t>La participation au présent Appel d’Offres est ouverte aux prestataires ou groupements de prestataires installés au Cameroun, en règle avec l’administration fiscale et non exclues de la commande publique.</w:t>
            </w:r>
          </w:p>
          <w:p w:rsidR="00D03314" w:rsidRPr="007170C4" w:rsidRDefault="00D03314" w:rsidP="00D03314">
            <w:pPr>
              <w:pStyle w:val="Paragraphedeliste"/>
              <w:numPr>
                <w:ilvl w:val="0"/>
                <w:numId w:val="2"/>
              </w:numPr>
              <w:spacing w:before="240" w:after="0"/>
              <w:jc w:val="both"/>
              <w:rPr>
                <w:sz w:val="24"/>
                <w:szCs w:val="24"/>
                <w:u w:val="single"/>
              </w:rPr>
            </w:pPr>
            <w:r w:rsidRPr="007170C4">
              <w:rPr>
                <w:b/>
                <w:sz w:val="24"/>
                <w:szCs w:val="24"/>
                <w:u w:val="single"/>
              </w:rPr>
              <w:t>FINANCEMENT</w:t>
            </w:r>
          </w:p>
          <w:p w:rsidR="00D03314" w:rsidRPr="007170C4" w:rsidRDefault="00D03314" w:rsidP="00407570">
            <w:pPr>
              <w:jc w:val="both"/>
              <w:rPr>
                <w:sz w:val="2"/>
                <w:szCs w:val="2"/>
              </w:rPr>
            </w:pPr>
          </w:p>
          <w:p w:rsidR="00D03314" w:rsidRPr="007170C4" w:rsidRDefault="00D03314" w:rsidP="00604D88">
            <w:pPr>
              <w:jc w:val="both"/>
              <w:rPr>
                <w:b/>
                <w:sz w:val="24"/>
                <w:szCs w:val="24"/>
              </w:rPr>
            </w:pPr>
            <w:r w:rsidRPr="007170C4">
              <w:rPr>
                <w:sz w:val="24"/>
                <w:szCs w:val="24"/>
              </w:rPr>
              <w:t xml:space="preserve">Les travaux objet du présent Appel d’Offres, sont financés par le Budget Fonds Propres du Conseil Régional du Littoral (fiscalité locale), au titre de l’exercice 2026 </w:t>
            </w:r>
            <w:r w:rsidR="00C75AFF" w:rsidRPr="007170C4">
              <w:rPr>
                <w:sz w:val="24"/>
                <w:szCs w:val="24"/>
              </w:rPr>
              <w:t xml:space="preserve">et suivant </w:t>
            </w:r>
            <w:r w:rsidRPr="007170C4">
              <w:rPr>
                <w:sz w:val="24"/>
                <w:szCs w:val="24"/>
              </w:rPr>
              <w:t>sur la ligne d’i</w:t>
            </w:r>
            <w:r w:rsidRPr="007170C4">
              <w:rPr>
                <w:b/>
                <w:sz w:val="24"/>
                <w:szCs w:val="24"/>
              </w:rPr>
              <w:t>mputation budgétaire n° 23312</w:t>
            </w:r>
            <w:r w:rsidR="00604D88" w:rsidRPr="007170C4">
              <w:rPr>
                <w:b/>
                <w:sz w:val="24"/>
                <w:szCs w:val="24"/>
              </w:rPr>
              <w:t>.</w:t>
            </w:r>
          </w:p>
          <w:p w:rsidR="00D03314" w:rsidRPr="007170C4" w:rsidRDefault="00D03314" w:rsidP="00407570">
            <w:pPr>
              <w:numPr>
                <w:ilvl w:val="0"/>
                <w:numId w:val="2"/>
              </w:numPr>
              <w:spacing w:before="240" w:after="0"/>
              <w:contextualSpacing/>
              <w:jc w:val="both"/>
              <w:rPr>
                <w:b/>
                <w:sz w:val="24"/>
                <w:szCs w:val="24"/>
                <w:u w:val="single"/>
              </w:rPr>
            </w:pPr>
            <w:r w:rsidRPr="007170C4">
              <w:rPr>
                <w:b/>
                <w:sz w:val="24"/>
                <w:szCs w:val="24"/>
                <w:u w:val="single"/>
              </w:rPr>
              <w:t>MODE DE SOUMISSION</w:t>
            </w:r>
          </w:p>
          <w:p w:rsidR="00D03314" w:rsidRPr="007170C4" w:rsidRDefault="00D03314" w:rsidP="0003690B">
            <w:pPr>
              <w:tabs>
                <w:tab w:val="left" w:pos="2260"/>
              </w:tabs>
              <w:contextualSpacing/>
              <w:jc w:val="both"/>
              <w:rPr>
                <w:sz w:val="24"/>
                <w:szCs w:val="24"/>
              </w:rPr>
            </w:pPr>
            <w:r w:rsidRPr="007170C4">
              <w:rPr>
                <w:sz w:val="24"/>
                <w:szCs w:val="24"/>
              </w:rPr>
              <w:t>Le mode de soumission retenu pour cette consultation est en ligne.</w:t>
            </w:r>
          </w:p>
          <w:p w:rsidR="00D03314" w:rsidRPr="007170C4" w:rsidRDefault="00D03314" w:rsidP="0003690B">
            <w:pPr>
              <w:pStyle w:val="Paragraphedeliste"/>
              <w:numPr>
                <w:ilvl w:val="0"/>
                <w:numId w:val="2"/>
              </w:numPr>
              <w:spacing w:before="240" w:after="0"/>
              <w:jc w:val="both"/>
              <w:rPr>
                <w:b/>
                <w:sz w:val="24"/>
                <w:szCs w:val="24"/>
                <w:u w:val="single"/>
              </w:rPr>
            </w:pPr>
            <w:r w:rsidRPr="007170C4">
              <w:rPr>
                <w:b/>
                <w:sz w:val="24"/>
                <w:szCs w:val="24"/>
                <w:u w:val="single"/>
              </w:rPr>
              <w:t>CAUTION DE SOUMISSION</w:t>
            </w:r>
          </w:p>
          <w:p w:rsidR="0003690B" w:rsidRPr="006C4898" w:rsidRDefault="0003690B" w:rsidP="0003690B">
            <w:pPr>
              <w:pStyle w:val="Paragraphedeliste"/>
              <w:spacing w:before="240" w:after="0"/>
              <w:jc w:val="both"/>
              <w:rPr>
                <w:b/>
                <w:sz w:val="4"/>
                <w:szCs w:val="24"/>
                <w:u w:val="single"/>
              </w:rPr>
            </w:pPr>
          </w:p>
          <w:p w:rsidR="00D03314" w:rsidRPr="007170C4" w:rsidRDefault="00D03314" w:rsidP="00D03314">
            <w:pPr>
              <w:pStyle w:val="Paragraphedeliste"/>
              <w:numPr>
                <w:ilvl w:val="1"/>
                <w:numId w:val="14"/>
              </w:numPr>
              <w:tabs>
                <w:tab w:val="left" w:pos="317"/>
                <w:tab w:val="left" w:pos="459"/>
              </w:tabs>
              <w:spacing w:after="0"/>
              <w:ind w:left="0" w:firstLine="0"/>
              <w:jc w:val="both"/>
              <w:rPr>
                <w:spacing w:val="23"/>
                <w:sz w:val="24"/>
              </w:rPr>
            </w:pPr>
            <w:r w:rsidRPr="007170C4">
              <w:rPr>
                <w:sz w:val="24"/>
              </w:rPr>
              <w:t xml:space="preserve">Chaque soumissionnaire devra joindre à ses pièces administratives, un cautionnement de soumission timbré, </w:t>
            </w:r>
            <w:r w:rsidRPr="007170C4">
              <w:rPr>
                <w:spacing w:val="-1"/>
                <w:sz w:val="24"/>
              </w:rPr>
              <w:t>acquitté</w:t>
            </w:r>
            <w:r w:rsidRPr="007170C4">
              <w:rPr>
                <w:spacing w:val="-5"/>
                <w:sz w:val="24"/>
              </w:rPr>
              <w:t xml:space="preserve"> </w:t>
            </w:r>
            <w:r w:rsidRPr="007170C4">
              <w:rPr>
                <w:sz w:val="24"/>
              </w:rPr>
              <w:t>à</w:t>
            </w:r>
            <w:r w:rsidRPr="007170C4">
              <w:rPr>
                <w:spacing w:val="73"/>
                <w:sz w:val="24"/>
              </w:rPr>
              <w:t xml:space="preserve"> </w:t>
            </w:r>
            <w:r w:rsidRPr="007170C4">
              <w:rPr>
                <w:spacing w:val="-1"/>
                <w:sz w:val="24"/>
              </w:rPr>
              <w:t>la</w:t>
            </w:r>
            <w:r w:rsidRPr="007170C4">
              <w:rPr>
                <w:spacing w:val="-5"/>
                <w:sz w:val="24"/>
              </w:rPr>
              <w:t xml:space="preserve"> </w:t>
            </w:r>
            <w:r w:rsidRPr="007170C4">
              <w:rPr>
                <w:spacing w:val="-1"/>
                <w:sz w:val="24"/>
              </w:rPr>
              <w:t xml:space="preserve">main </w:t>
            </w:r>
            <w:r w:rsidRPr="007170C4">
              <w:rPr>
                <w:sz w:val="24"/>
              </w:rPr>
              <w:t>et accompagnée du récépissé de la CDEC</w:t>
            </w:r>
            <w:r w:rsidRPr="007170C4">
              <w:rPr>
                <w:spacing w:val="-1"/>
                <w:sz w:val="24"/>
              </w:rPr>
              <w:t>,</w:t>
            </w:r>
            <w:r w:rsidRPr="007170C4">
              <w:rPr>
                <w:spacing w:val="-4"/>
                <w:sz w:val="24"/>
              </w:rPr>
              <w:t xml:space="preserve"> </w:t>
            </w:r>
            <w:r w:rsidRPr="007170C4">
              <w:rPr>
                <w:spacing w:val="-1"/>
                <w:sz w:val="24"/>
              </w:rPr>
              <w:t>délivré</w:t>
            </w:r>
            <w:r w:rsidRPr="007170C4">
              <w:rPr>
                <w:spacing w:val="-4"/>
                <w:sz w:val="24"/>
              </w:rPr>
              <w:t xml:space="preserve"> </w:t>
            </w:r>
            <w:r w:rsidRPr="007170C4">
              <w:rPr>
                <w:sz w:val="24"/>
              </w:rPr>
              <w:t>par</w:t>
            </w:r>
            <w:r w:rsidRPr="007170C4">
              <w:rPr>
                <w:spacing w:val="-6"/>
                <w:sz w:val="24"/>
              </w:rPr>
              <w:t xml:space="preserve"> </w:t>
            </w:r>
            <w:r w:rsidRPr="007170C4">
              <w:rPr>
                <w:spacing w:val="-1"/>
                <w:sz w:val="24"/>
              </w:rPr>
              <w:t xml:space="preserve">un </w:t>
            </w:r>
            <w:proofErr w:type="spellStart"/>
            <w:r w:rsidRPr="007170C4">
              <w:rPr>
                <w:spacing w:val="-1"/>
                <w:sz w:val="24"/>
              </w:rPr>
              <w:t>un</w:t>
            </w:r>
            <w:proofErr w:type="spellEnd"/>
            <w:r w:rsidRPr="007170C4">
              <w:rPr>
                <w:spacing w:val="-4"/>
                <w:sz w:val="24"/>
              </w:rPr>
              <w:t xml:space="preserve"> </w:t>
            </w:r>
            <w:r w:rsidRPr="007170C4">
              <w:rPr>
                <w:spacing w:val="-1"/>
                <w:sz w:val="24"/>
              </w:rPr>
              <w:t>Etablissement financier de 1</w:t>
            </w:r>
            <w:r w:rsidRPr="007170C4">
              <w:rPr>
                <w:spacing w:val="-1"/>
                <w:sz w:val="24"/>
                <w:vertAlign w:val="superscript"/>
              </w:rPr>
              <w:t>er</w:t>
            </w:r>
            <w:r w:rsidRPr="007170C4">
              <w:rPr>
                <w:spacing w:val="-1"/>
                <w:sz w:val="24"/>
              </w:rPr>
              <w:t xml:space="preserve"> catégorie ou Compagnie d’assurance</w:t>
            </w:r>
            <w:r w:rsidRPr="007170C4">
              <w:rPr>
                <w:spacing w:val="-4"/>
                <w:sz w:val="24"/>
              </w:rPr>
              <w:t xml:space="preserve"> </w:t>
            </w:r>
            <w:r w:rsidRPr="007170C4">
              <w:rPr>
                <w:spacing w:val="-5"/>
                <w:sz w:val="24"/>
              </w:rPr>
              <w:t xml:space="preserve"> </w:t>
            </w:r>
            <w:r w:rsidRPr="007170C4">
              <w:rPr>
                <w:spacing w:val="-1"/>
                <w:sz w:val="24"/>
              </w:rPr>
              <w:t>agrée</w:t>
            </w:r>
            <w:r w:rsidRPr="007170C4">
              <w:rPr>
                <w:spacing w:val="-6"/>
                <w:sz w:val="24"/>
              </w:rPr>
              <w:t xml:space="preserve"> </w:t>
            </w:r>
            <w:r w:rsidRPr="007170C4">
              <w:rPr>
                <w:sz w:val="24"/>
              </w:rPr>
              <w:t>par</w:t>
            </w:r>
            <w:r w:rsidRPr="007170C4">
              <w:rPr>
                <w:spacing w:val="-6"/>
                <w:sz w:val="24"/>
              </w:rPr>
              <w:t xml:space="preserve"> </w:t>
            </w:r>
            <w:r w:rsidRPr="007170C4">
              <w:rPr>
                <w:spacing w:val="-1"/>
                <w:sz w:val="24"/>
              </w:rPr>
              <w:t>le</w:t>
            </w:r>
            <w:r w:rsidRPr="007170C4">
              <w:rPr>
                <w:spacing w:val="-4"/>
                <w:sz w:val="24"/>
              </w:rPr>
              <w:t xml:space="preserve"> </w:t>
            </w:r>
            <w:r w:rsidRPr="007170C4">
              <w:rPr>
                <w:spacing w:val="-1"/>
                <w:sz w:val="24"/>
              </w:rPr>
              <w:t>Ministre</w:t>
            </w:r>
            <w:r w:rsidRPr="007170C4">
              <w:rPr>
                <w:spacing w:val="-4"/>
                <w:sz w:val="24"/>
              </w:rPr>
              <w:t xml:space="preserve"> </w:t>
            </w:r>
            <w:r w:rsidRPr="007170C4">
              <w:rPr>
                <w:spacing w:val="-1"/>
                <w:sz w:val="24"/>
              </w:rPr>
              <w:t>chargé</w:t>
            </w:r>
            <w:r w:rsidRPr="007170C4">
              <w:rPr>
                <w:spacing w:val="-4"/>
                <w:sz w:val="24"/>
              </w:rPr>
              <w:t xml:space="preserve"> </w:t>
            </w:r>
            <w:r w:rsidRPr="007170C4">
              <w:rPr>
                <w:spacing w:val="-1"/>
                <w:sz w:val="24"/>
              </w:rPr>
              <w:t>des</w:t>
            </w:r>
            <w:r w:rsidRPr="007170C4">
              <w:rPr>
                <w:spacing w:val="-5"/>
                <w:sz w:val="24"/>
              </w:rPr>
              <w:t xml:space="preserve"> </w:t>
            </w:r>
            <w:r w:rsidRPr="007170C4">
              <w:rPr>
                <w:spacing w:val="-1"/>
                <w:sz w:val="24"/>
              </w:rPr>
              <w:t>finances</w:t>
            </w:r>
            <w:r w:rsidRPr="007170C4">
              <w:rPr>
                <w:spacing w:val="-5"/>
                <w:sz w:val="24"/>
              </w:rPr>
              <w:t xml:space="preserve"> </w:t>
            </w:r>
            <w:r w:rsidRPr="007170C4">
              <w:rPr>
                <w:spacing w:val="-1"/>
                <w:sz w:val="24"/>
              </w:rPr>
              <w:t>pour</w:t>
            </w:r>
            <w:r w:rsidRPr="007170C4">
              <w:rPr>
                <w:spacing w:val="73"/>
                <w:w w:val="99"/>
                <w:sz w:val="24"/>
              </w:rPr>
              <w:t xml:space="preserve"> </w:t>
            </w:r>
            <w:r w:rsidRPr="007170C4">
              <w:rPr>
                <w:spacing w:val="-1"/>
                <w:sz w:val="24"/>
              </w:rPr>
              <w:t>émettre</w:t>
            </w:r>
            <w:r w:rsidRPr="007170C4">
              <w:rPr>
                <w:spacing w:val="-3"/>
                <w:sz w:val="24"/>
              </w:rPr>
              <w:t xml:space="preserve"> </w:t>
            </w:r>
            <w:r w:rsidRPr="007170C4">
              <w:rPr>
                <w:spacing w:val="-1"/>
                <w:sz w:val="24"/>
              </w:rPr>
              <w:t>les</w:t>
            </w:r>
            <w:r w:rsidRPr="007170C4">
              <w:rPr>
                <w:spacing w:val="-2"/>
                <w:sz w:val="24"/>
              </w:rPr>
              <w:t xml:space="preserve"> </w:t>
            </w:r>
            <w:r w:rsidRPr="007170C4">
              <w:rPr>
                <w:spacing w:val="-1"/>
                <w:sz w:val="24"/>
              </w:rPr>
              <w:t>cautions</w:t>
            </w:r>
            <w:r w:rsidRPr="007170C4">
              <w:rPr>
                <w:spacing w:val="-5"/>
                <w:sz w:val="24"/>
              </w:rPr>
              <w:t xml:space="preserve"> </w:t>
            </w:r>
            <w:r w:rsidRPr="007170C4">
              <w:rPr>
                <w:sz w:val="24"/>
              </w:rPr>
              <w:t>dans</w:t>
            </w:r>
            <w:r w:rsidRPr="007170C4">
              <w:rPr>
                <w:spacing w:val="-5"/>
                <w:sz w:val="24"/>
              </w:rPr>
              <w:t xml:space="preserve"> </w:t>
            </w:r>
            <w:r w:rsidRPr="007170C4">
              <w:rPr>
                <w:spacing w:val="-1"/>
                <w:sz w:val="24"/>
              </w:rPr>
              <w:t>le</w:t>
            </w:r>
            <w:r w:rsidRPr="007170C4">
              <w:rPr>
                <w:spacing w:val="-4"/>
                <w:sz w:val="24"/>
              </w:rPr>
              <w:t xml:space="preserve"> </w:t>
            </w:r>
            <w:r w:rsidRPr="007170C4">
              <w:rPr>
                <w:spacing w:val="-1"/>
                <w:sz w:val="24"/>
              </w:rPr>
              <w:t>domaine</w:t>
            </w:r>
            <w:r w:rsidRPr="007170C4">
              <w:rPr>
                <w:spacing w:val="-6"/>
                <w:sz w:val="24"/>
              </w:rPr>
              <w:t xml:space="preserve"> </w:t>
            </w:r>
            <w:r w:rsidRPr="007170C4">
              <w:rPr>
                <w:sz w:val="24"/>
              </w:rPr>
              <w:t>des</w:t>
            </w:r>
            <w:r w:rsidRPr="007170C4">
              <w:rPr>
                <w:spacing w:val="-5"/>
                <w:sz w:val="24"/>
              </w:rPr>
              <w:t xml:space="preserve"> </w:t>
            </w:r>
            <w:r w:rsidRPr="007170C4">
              <w:rPr>
                <w:spacing w:val="-1"/>
                <w:sz w:val="24"/>
              </w:rPr>
              <w:t>marchés</w:t>
            </w:r>
            <w:r w:rsidRPr="007170C4">
              <w:rPr>
                <w:spacing w:val="-5"/>
                <w:sz w:val="24"/>
              </w:rPr>
              <w:t xml:space="preserve"> </w:t>
            </w:r>
            <w:r w:rsidRPr="007170C4">
              <w:rPr>
                <w:spacing w:val="-1"/>
                <w:sz w:val="24"/>
              </w:rPr>
              <w:t>publics</w:t>
            </w:r>
            <w:r w:rsidRPr="007170C4">
              <w:rPr>
                <w:spacing w:val="14"/>
                <w:sz w:val="24"/>
              </w:rPr>
              <w:t xml:space="preserve"> </w:t>
            </w:r>
            <w:r w:rsidRPr="007170C4">
              <w:rPr>
                <w:spacing w:val="-1"/>
                <w:sz w:val="24"/>
              </w:rPr>
              <w:t>dont</w:t>
            </w:r>
            <w:r w:rsidRPr="007170C4">
              <w:rPr>
                <w:spacing w:val="13"/>
                <w:sz w:val="24"/>
              </w:rPr>
              <w:t xml:space="preserve"> </w:t>
            </w:r>
            <w:r w:rsidRPr="007170C4">
              <w:rPr>
                <w:spacing w:val="-1"/>
                <w:sz w:val="24"/>
              </w:rPr>
              <w:t>la</w:t>
            </w:r>
            <w:r w:rsidRPr="007170C4">
              <w:rPr>
                <w:spacing w:val="12"/>
                <w:sz w:val="24"/>
              </w:rPr>
              <w:t xml:space="preserve"> </w:t>
            </w:r>
            <w:r w:rsidRPr="007170C4">
              <w:rPr>
                <w:spacing w:val="-1"/>
                <w:sz w:val="24"/>
              </w:rPr>
              <w:t>liste</w:t>
            </w:r>
            <w:r w:rsidRPr="007170C4">
              <w:rPr>
                <w:spacing w:val="11"/>
                <w:sz w:val="24"/>
              </w:rPr>
              <w:t xml:space="preserve"> </w:t>
            </w:r>
            <w:r w:rsidRPr="007170C4">
              <w:rPr>
                <w:sz w:val="24"/>
              </w:rPr>
              <w:t>figure</w:t>
            </w:r>
            <w:r w:rsidRPr="007170C4">
              <w:rPr>
                <w:spacing w:val="-5"/>
                <w:sz w:val="24"/>
              </w:rPr>
              <w:t xml:space="preserve"> </w:t>
            </w:r>
            <w:r w:rsidRPr="007170C4">
              <w:rPr>
                <w:spacing w:val="-1"/>
                <w:sz w:val="24"/>
              </w:rPr>
              <w:t>dans</w:t>
            </w:r>
            <w:r w:rsidRPr="007170C4">
              <w:rPr>
                <w:spacing w:val="4"/>
                <w:sz w:val="24"/>
              </w:rPr>
              <w:t xml:space="preserve"> </w:t>
            </w:r>
            <w:r w:rsidRPr="007170C4">
              <w:rPr>
                <w:spacing w:val="-1"/>
                <w:sz w:val="24"/>
              </w:rPr>
              <w:t>la</w:t>
            </w:r>
            <w:r w:rsidRPr="007170C4">
              <w:rPr>
                <w:spacing w:val="1"/>
                <w:sz w:val="24"/>
              </w:rPr>
              <w:t xml:space="preserve"> </w:t>
            </w:r>
            <w:r w:rsidRPr="007170C4">
              <w:rPr>
                <w:b/>
                <w:spacing w:val="-1"/>
                <w:sz w:val="24"/>
              </w:rPr>
              <w:t>pièce</w:t>
            </w:r>
            <w:r w:rsidRPr="007170C4">
              <w:rPr>
                <w:b/>
                <w:spacing w:val="54"/>
                <w:sz w:val="24"/>
              </w:rPr>
              <w:t xml:space="preserve"> </w:t>
            </w:r>
            <w:r w:rsidRPr="007170C4">
              <w:rPr>
                <w:b/>
                <w:spacing w:val="2"/>
                <w:sz w:val="24"/>
              </w:rPr>
              <w:t>12</w:t>
            </w:r>
            <w:r w:rsidRPr="007170C4">
              <w:rPr>
                <w:spacing w:val="4"/>
                <w:sz w:val="24"/>
              </w:rPr>
              <w:t xml:space="preserve"> </w:t>
            </w:r>
            <w:r w:rsidRPr="007170C4">
              <w:rPr>
                <w:sz w:val="24"/>
              </w:rPr>
              <w:t>du DAO,</w:t>
            </w:r>
            <w:r w:rsidRPr="007170C4">
              <w:rPr>
                <w:spacing w:val="3"/>
                <w:sz w:val="24"/>
              </w:rPr>
              <w:t xml:space="preserve"> </w:t>
            </w:r>
            <w:r w:rsidRPr="007170C4">
              <w:rPr>
                <w:spacing w:val="-1"/>
                <w:sz w:val="24"/>
              </w:rPr>
              <w:t>dont</w:t>
            </w:r>
            <w:r w:rsidRPr="007170C4">
              <w:rPr>
                <w:spacing w:val="69"/>
                <w:sz w:val="24"/>
              </w:rPr>
              <w:t xml:space="preserve"> </w:t>
            </w:r>
            <w:r w:rsidRPr="007170C4">
              <w:rPr>
                <w:rFonts w:eastAsia="Arial Narrow"/>
                <w:sz w:val="24"/>
              </w:rPr>
              <w:t>le</w:t>
            </w:r>
            <w:r w:rsidRPr="007170C4">
              <w:rPr>
                <w:rFonts w:eastAsia="Arial Narrow"/>
                <w:spacing w:val="-3"/>
                <w:sz w:val="24"/>
              </w:rPr>
              <w:t xml:space="preserve"> </w:t>
            </w:r>
            <w:r w:rsidRPr="007170C4">
              <w:rPr>
                <w:rFonts w:eastAsia="Arial Narrow"/>
                <w:spacing w:val="-1"/>
                <w:sz w:val="24"/>
              </w:rPr>
              <w:t>montant</w:t>
            </w:r>
            <w:r w:rsidRPr="007170C4">
              <w:rPr>
                <w:rFonts w:eastAsia="Arial Narrow"/>
                <w:spacing w:val="-2"/>
                <w:sz w:val="24"/>
              </w:rPr>
              <w:t xml:space="preserve"> </w:t>
            </w:r>
            <w:r w:rsidRPr="007170C4">
              <w:rPr>
                <w:rFonts w:eastAsia="Arial Narrow"/>
                <w:sz w:val="24"/>
              </w:rPr>
              <w:t>s’élève</w:t>
            </w:r>
            <w:r w:rsidRPr="007170C4">
              <w:rPr>
                <w:rFonts w:eastAsia="Arial Narrow"/>
                <w:spacing w:val="-2"/>
                <w:sz w:val="24"/>
              </w:rPr>
              <w:t xml:space="preserve"> </w:t>
            </w:r>
            <w:r w:rsidRPr="007170C4">
              <w:rPr>
                <w:rFonts w:eastAsia="Arial Narrow"/>
                <w:sz w:val="24"/>
              </w:rPr>
              <w:t xml:space="preserve">à </w:t>
            </w:r>
            <w:r w:rsidR="005E3BF7" w:rsidRPr="007170C4">
              <w:rPr>
                <w:b/>
                <w:sz w:val="22"/>
                <w:szCs w:val="22"/>
              </w:rPr>
              <w:t>Huit</w:t>
            </w:r>
            <w:r w:rsidR="0003690B" w:rsidRPr="007170C4">
              <w:rPr>
                <w:b/>
                <w:sz w:val="22"/>
                <w:szCs w:val="22"/>
              </w:rPr>
              <w:t xml:space="preserve"> millions </w:t>
            </w:r>
            <w:r w:rsidR="005E3BF7" w:rsidRPr="007170C4">
              <w:rPr>
                <w:b/>
                <w:sz w:val="22"/>
                <w:szCs w:val="22"/>
              </w:rPr>
              <w:t>Sept</w:t>
            </w:r>
            <w:r w:rsidR="0003690B" w:rsidRPr="007170C4">
              <w:rPr>
                <w:b/>
                <w:sz w:val="22"/>
                <w:szCs w:val="22"/>
              </w:rPr>
              <w:t xml:space="preserve"> cent</w:t>
            </w:r>
            <w:r w:rsidR="005E3BF7" w:rsidRPr="007170C4">
              <w:rPr>
                <w:b/>
                <w:sz w:val="22"/>
                <w:szCs w:val="22"/>
              </w:rPr>
              <w:t xml:space="preserve"> soixante-huit</w:t>
            </w:r>
            <w:r w:rsidR="008168B0" w:rsidRPr="007170C4">
              <w:rPr>
                <w:b/>
                <w:sz w:val="22"/>
                <w:szCs w:val="22"/>
              </w:rPr>
              <w:t xml:space="preserve"> mille</w:t>
            </w:r>
            <w:r w:rsidR="005E3BF7" w:rsidRPr="007170C4">
              <w:rPr>
                <w:b/>
                <w:sz w:val="22"/>
                <w:szCs w:val="22"/>
              </w:rPr>
              <w:t xml:space="preserve"> quatre cent</w:t>
            </w:r>
            <w:r w:rsidR="008168B0" w:rsidRPr="007170C4">
              <w:rPr>
                <w:b/>
                <w:sz w:val="22"/>
                <w:szCs w:val="22"/>
              </w:rPr>
              <w:t xml:space="preserve">  (8</w:t>
            </w:r>
            <w:r w:rsidR="0003690B" w:rsidRPr="007170C4">
              <w:rPr>
                <w:b/>
                <w:sz w:val="22"/>
                <w:szCs w:val="22"/>
              </w:rPr>
              <w:t xml:space="preserve"> </w:t>
            </w:r>
            <w:r w:rsidR="008168B0" w:rsidRPr="007170C4">
              <w:rPr>
                <w:b/>
                <w:sz w:val="22"/>
                <w:szCs w:val="22"/>
              </w:rPr>
              <w:t>768 4</w:t>
            </w:r>
            <w:r w:rsidR="0003690B" w:rsidRPr="007170C4">
              <w:rPr>
                <w:b/>
                <w:sz w:val="22"/>
                <w:szCs w:val="22"/>
              </w:rPr>
              <w:t xml:space="preserve">00) </w:t>
            </w:r>
            <w:r w:rsidRPr="007170C4">
              <w:rPr>
                <w:b/>
                <w:sz w:val="24"/>
              </w:rPr>
              <w:t>FCFA</w:t>
            </w:r>
            <w:r w:rsidRPr="007170C4">
              <w:rPr>
                <w:sz w:val="24"/>
              </w:rPr>
              <w:t xml:space="preserve"> et</w:t>
            </w:r>
            <w:r w:rsidRPr="007170C4">
              <w:rPr>
                <w:spacing w:val="73"/>
                <w:sz w:val="24"/>
              </w:rPr>
              <w:t xml:space="preserve"> </w:t>
            </w:r>
            <w:r w:rsidRPr="007170C4">
              <w:rPr>
                <w:spacing w:val="-1"/>
                <w:sz w:val="24"/>
              </w:rPr>
              <w:t>valable</w:t>
            </w:r>
            <w:r w:rsidRPr="007170C4">
              <w:rPr>
                <w:spacing w:val="20"/>
                <w:sz w:val="24"/>
              </w:rPr>
              <w:t xml:space="preserve"> </w:t>
            </w:r>
            <w:r w:rsidRPr="007170C4">
              <w:rPr>
                <w:spacing w:val="-1"/>
                <w:sz w:val="24"/>
              </w:rPr>
              <w:t>jusqu'à</w:t>
            </w:r>
            <w:r w:rsidRPr="007170C4">
              <w:rPr>
                <w:spacing w:val="18"/>
                <w:sz w:val="24"/>
              </w:rPr>
              <w:t xml:space="preserve"> </w:t>
            </w:r>
            <w:r w:rsidRPr="007170C4">
              <w:rPr>
                <w:b/>
                <w:bCs/>
                <w:spacing w:val="18"/>
                <w:sz w:val="24"/>
              </w:rPr>
              <w:t>cent vingt</w:t>
            </w:r>
            <w:r w:rsidRPr="007170C4">
              <w:rPr>
                <w:b/>
                <w:spacing w:val="18"/>
                <w:sz w:val="24"/>
              </w:rPr>
              <w:t xml:space="preserve"> </w:t>
            </w:r>
            <w:r w:rsidRPr="007170C4">
              <w:rPr>
                <w:b/>
                <w:sz w:val="24"/>
              </w:rPr>
              <w:t>(120)</w:t>
            </w:r>
            <w:r w:rsidRPr="007170C4">
              <w:rPr>
                <w:b/>
                <w:spacing w:val="18"/>
                <w:sz w:val="24"/>
              </w:rPr>
              <w:t xml:space="preserve"> </w:t>
            </w:r>
            <w:r w:rsidRPr="007170C4">
              <w:rPr>
                <w:b/>
                <w:spacing w:val="-1"/>
                <w:sz w:val="24"/>
              </w:rPr>
              <w:t>jours</w:t>
            </w:r>
            <w:r w:rsidRPr="007170C4">
              <w:rPr>
                <w:spacing w:val="18"/>
                <w:sz w:val="24"/>
              </w:rPr>
              <w:t xml:space="preserve"> </w:t>
            </w:r>
            <w:r w:rsidRPr="007170C4">
              <w:rPr>
                <w:sz w:val="24"/>
              </w:rPr>
              <w:t>au-delà</w:t>
            </w:r>
            <w:r w:rsidRPr="007170C4">
              <w:rPr>
                <w:spacing w:val="17"/>
                <w:sz w:val="24"/>
              </w:rPr>
              <w:t xml:space="preserve"> </w:t>
            </w:r>
            <w:r w:rsidRPr="007170C4">
              <w:rPr>
                <w:spacing w:val="-1"/>
                <w:sz w:val="24"/>
              </w:rPr>
              <w:t>de</w:t>
            </w:r>
            <w:r w:rsidRPr="007170C4">
              <w:rPr>
                <w:spacing w:val="20"/>
                <w:sz w:val="24"/>
              </w:rPr>
              <w:t xml:space="preserve"> </w:t>
            </w:r>
            <w:r w:rsidRPr="007170C4">
              <w:rPr>
                <w:spacing w:val="-2"/>
                <w:sz w:val="24"/>
              </w:rPr>
              <w:t>la</w:t>
            </w:r>
            <w:r w:rsidRPr="007170C4">
              <w:rPr>
                <w:spacing w:val="20"/>
                <w:sz w:val="24"/>
              </w:rPr>
              <w:t xml:space="preserve"> </w:t>
            </w:r>
            <w:r w:rsidRPr="007170C4">
              <w:rPr>
                <w:spacing w:val="-1"/>
                <w:sz w:val="24"/>
              </w:rPr>
              <w:t>date</w:t>
            </w:r>
            <w:r w:rsidRPr="007170C4">
              <w:rPr>
                <w:spacing w:val="18"/>
                <w:sz w:val="24"/>
              </w:rPr>
              <w:t xml:space="preserve"> </w:t>
            </w:r>
            <w:r w:rsidRPr="007170C4">
              <w:rPr>
                <w:spacing w:val="-1"/>
                <w:sz w:val="24"/>
              </w:rPr>
              <w:t>initiale</w:t>
            </w:r>
            <w:r w:rsidRPr="007170C4">
              <w:rPr>
                <w:spacing w:val="17"/>
                <w:sz w:val="24"/>
              </w:rPr>
              <w:t xml:space="preserve"> </w:t>
            </w:r>
            <w:r w:rsidRPr="007170C4">
              <w:rPr>
                <w:sz w:val="24"/>
              </w:rPr>
              <w:t>de</w:t>
            </w:r>
            <w:r w:rsidRPr="007170C4">
              <w:rPr>
                <w:spacing w:val="20"/>
                <w:sz w:val="24"/>
              </w:rPr>
              <w:t xml:space="preserve"> </w:t>
            </w:r>
            <w:r w:rsidRPr="007170C4">
              <w:rPr>
                <w:spacing w:val="-1"/>
                <w:sz w:val="24"/>
              </w:rPr>
              <w:t>validité</w:t>
            </w:r>
            <w:r w:rsidRPr="007170C4">
              <w:rPr>
                <w:spacing w:val="18"/>
                <w:sz w:val="24"/>
              </w:rPr>
              <w:t xml:space="preserve"> </w:t>
            </w:r>
            <w:r w:rsidRPr="007170C4">
              <w:rPr>
                <w:sz w:val="24"/>
              </w:rPr>
              <w:t>des</w:t>
            </w:r>
            <w:r w:rsidRPr="007170C4">
              <w:rPr>
                <w:spacing w:val="17"/>
                <w:sz w:val="24"/>
              </w:rPr>
              <w:t xml:space="preserve"> </w:t>
            </w:r>
            <w:r w:rsidRPr="007170C4">
              <w:rPr>
                <w:spacing w:val="-1"/>
                <w:sz w:val="24"/>
              </w:rPr>
              <w:t>offres.</w:t>
            </w:r>
          </w:p>
          <w:p w:rsidR="00D03314" w:rsidRPr="006C4898" w:rsidRDefault="00D03314" w:rsidP="006C4898">
            <w:pPr>
              <w:jc w:val="both"/>
              <w:rPr>
                <w:spacing w:val="23"/>
                <w:sz w:val="2"/>
              </w:rPr>
            </w:pPr>
          </w:p>
          <w:p w:rsidR="00D03314" w:rsidRPr="007170C4" w:rsidRDefault="00D03314" w:rsidP="0003690B">
            <w:pPr>
              <w:pStyle w:val="Paragraphedeliste"/>
              <w:numPr>
                <w:ilvl w:val="1"/>
                <w:numId w:val="14"/>
              </w:numPr>
              <w:tabs>
                <w:tab w:val="left" w:pos="295"/>
              </w:tabs>
              <w:spacing w:after="0"/>
              <w:ind w:left="0" w:hanging="109"/>
              <w:jc w:val="both"/>
              <w:rPr>
                <w:spacing w:val="23"/>
                <w:sz w:val="24"/>
              </w:rPr>
            </w:pPr>
            <w:r w:rsidRPr="007170C4">
              <w:rPr>
                <w:rFonts w:eastAsia="Arial Narrow"/>
                <w:spacing w:val="-1"/>
                <w:sz w:val="24"/>
              </w:rPr>
              <w:t>L’absence</w:t>
            </w:r>
            <w:r w:rsidRPr="007170C4">
              <w:rPr>
                <w:rFonts w:eastAsia="Arial Narrow"/>
                <w:spacing w:val="16"/>
                <w:sz w:val="24"/>
              </w:rPr>
              <w:t xml:space="preserve"> </w:t>
            </w:r>
            <w:r w:rsidRPr="007170C4">
              <w:rPr>
                <w:rFonts w:eastAsia="Arial Narrow"/>
                <w:sz w:val="24"/>
              </w:rPr>
              <w:t>de</w:t>
            </w:r>
            <w:r w:rsidRPr="007170C4">
              <w:rPr>
                <w:rFonts w:eastAsia="Arial Narrow"/>
                <w:spacing w:val="18"/>
                <w:sz w:val="24"/>
              </w:rPr>
              <w:t xml:space="preserve"> </w:t>
            </w:r>
            <w:r w:rsidRPr="007170C4">
              <w:rPr>
                <w:rFonts w:eastAsia="Arial Narrow"/>
                <w:sz w:val="24"/>
              </w:rPr>
              <w:t>la</w:t>
            </w:r>
            <w:r w:rsidRPr="007170C4">
              <w:rPr>
                <w:rFonts w:eastAsia="Arial Narrow"/>
                <w:spacing w:val="19"/>
                <w:sz w:val="24"/>
              </w:rPr>
              <w:t xml:space="preserve"> </w:t>
            </w:r>
            <w:r w:rsidRPr="007170C4">
              <w:rPr>
                <w:rFonts w:eastAsia="Arial Narrow"/>
                <w:spacing w:val="-1"/>
                <w:sz w:val="24"/>
              </w:rPr>
              <w:t>caution</w:t>
            </w:r>
            <w:r w:rsidRPr="007170C4">
              <w:rPr>
                <w:rFonts w:eastAsia="Arial Narrow"/>
                <w:spacing w:val="17"/>
                <w:sz w:val="24"/>
              </w:rPr>
              <w:t xml:space="preserve"> </w:t>
            </w:r>
            <w:r w:rsidRPr="007170C4">
              <w:rPr>
                <w:rFonts w:eastAsia="Arial Narrow"/>
                <w:spacing w:val="-1"/>
                <w:sz w:val="24"/>
              </w:rPr>
              <w:t>de</w:t>
            </w:r>
            <w:r w:rsidRPr="007170C4">
              <w:rPr>
                <w:rFonts w:eastAsia="Arial Narrow"/>
                <w:spacing w:val="67"/>
                <w:sz w:val="24"/>
              </w:rPr>
              <w:t xml:space="preserve"> </w:t>
            </w:r>
            <w:r w:rsidRPr="007170C4">
              <w:rPr>
                <w:spacing w:val="-1"/>
                <w:sz w:val="24"/>
              </w:rPr>
              <w:t>soumission</w:t>
            </w:r>
            <w:r w:rsidRPr="007170C4">
              <w:rPr>
                <w:spacing w:val="-7"/>
                <w:sz w:val="24"/>
              </w:rPr>
              <w:t xml:space="preserve"> </w:t>
            </w:r>
            <w:r w:rsidRPr="007170C4">
              <w:rPr>
                <w:spacing w:val="-1"/>
                <w:sz w:val="24"/>
              </w:rPr>
              <w:t>délivrée</w:t>
            </w:r>
            <w:r w:rsidRPr="007170C4">
              <w:rPr>
                <w:spacing w:val="-6"/>
                <w:sz w:val="24"/>
              </w:rPr>
              <w:t xml:space="preserve"> </w:t>
            </w:r>
            <w:r w:rsidRPr="007170C4">
              <w:rPr>
                <w:sz w:val="24"/>
              </w:rPr>
              <w:t>par</w:t>
            </w:r>
            <w:r w:rsidRPr="007170C4">
              <w:rPr>
                <w:spacing w:val="-8"/>
                <w:sz w:val="24"/>
              </w:rPr>
              <w:t xml:space="preserve"> </w:t>
            </w:r>
            <w:r w:rsidRPr="007170C4">
              <w:rPr>
                <w:spacing w:val="-1"/>
                <w:sz w:val="24"/>
              </w:rPr>
              <w:t>une</w:t>
            </w:r>
            <w:r w:rsidRPr="007170C4">
              <w:rPr>
                <w:spacing w:val="-6"/>
                <w:sz w:val="24"/>
              </w:rPr>
              <w:t xml:space="preserve"> </w:t>
            </w:r>
            <w:r w:rsidRPr="007170C4">
              <w:rPr>
                <w:spacing w:val="-1"/>
                <w:sz w:val="24"/>
              </w:rPr>
              <w:t>banque</w:t>
            </w:r>
            <w:r w:rsidRPr="007170C4">
              <w:rPr>
                <w:spacing w:val="-6"/>
                <w:sz w:val="24"/>
              </w:rPr>
              <w:t xml:space="preserve"> </w:t>
            </w:r>
            <w:r w:rsidRPr="007170C4">
              <w:rPr>
                <w:sz w:val="24"/>
              </w:rPr>
              <w:t>de</w:t>
            </w:r>
            <w:r w:rsidRPr="007170C4">
              <w:rPr>
                <w:spacing w:val="-6"/>
                <w:sz w:val="24"/>
              </w:rPr>
              <w:t xml:space="preserve"> </w:t>
            </w:r>
            <w:r w:rsidRPr="007170C4">
              <w:rPr>
                <w:spacing w:val="-1"/>
                <w:sz w:val="24"/>
              </w:rPr>
              <w:t>premier</w:t>
            </w:r>
            <w:r w:rsidRPr="007170C4">
              <w:rPr>
                <w:spacing w:val="-8"/>
                <w:sz w:val="24"/>
              </w:rPr>
              <w:t xml:space="preserve"> </w:t>
            </w:r>
            <w:r w:rsidRPr="007170C4">
              <w:rPr>
                <w:sz w:val="24"/>
              </w:rPr>
              <w:t>ordre</w:t>
            </w:r>
            <w:r w:rsidRPr="007170C4">
              <w:rPr>
                <w:spacing w:val="-7"/>
                <w:sz w:val="24"/>
              </w:rPr>
              <w:t xml:space="preserve"> </w:t>
            </w:r>
            <w:r w:rsidRPr="007170C4">
              <w:rPr>
                <w:spacing w:val="-1"/>
                <w:sz w:val="24"/>
              </w:rPr>
              <w:t>ou</w:t>
            </w:r>
            <w:r w:rsidRPr="007170C4">
              <w:rPr>
                <w:spacing w:val="-4"/>
                <w:sz w:val="24"/>
              </w:rPr>
              <w:t xml:space="preserve"> </w:t>
            </w:r>
            <w:r w:rsidRPr="007170C4">
              <w:rPr>
                <w:spacing w:val="-1"/>
                <w:sz w:val="24"/>
              </w:rPr>
              <w:t>un</w:t>
            </w:r>
            <w:r w:rsidRPr="007170C4">
              <w:rPr>
                <w:spacing w:val="-6"/>
                <w:sz w:val="24"/>
              </w:rPr>
              <w:t xml:space="preserve"> </w:t>
            </w:r>
            <w:r w:rsidRPr="007170C4">
              <w:rPr>
                <w:spacing w:val="-1"/>
                <w:sz w:val="24"/>
              </w:rPr>
              <w:t>organisme</w:t>
            </w:r>
            <w:r w:rsidRPr="007170C4">
              <w:rPr>
                <w:spacing w:val="-6"/>
                <w:sz w:val="24"/>
              </w:rPr>
              <w:t xml:space="preserve"> </w:t>
            </w:r>
            <w:r w:rsidRPr="007170C4">
              <w:rPr>
                <w:spacing w:val="-1"/>
                <w:sz w:val="24"/>
              </w:rPr>
              <w:t>financier</w:t>
            </w:r>
            <w:r w:rsidRPr="007170C4">
              <w:rPr>
                <w:spacing w:val="-7"/>
                <w:sz w:val="24"/>
              </w:rPr>
              <w:t xml:space="preserve"> </w:t>
            </w:r>
            <w:r w:rsidRPr="007170C4">
              <w:rPr>
                <w:sz w:val="24"/>
              </w:rPr>
              <w:t>de</w:t>
            </w:r>
            <w:r w:rsidRPr="007170C4">
              <w:rPr>
                <w:spacing w:val="-9"/>
                <w:sz w:val="24"/>
              </w:rPr>
              <w:t xml:space="preserve"> </w:t>
            </w:r>
            <w:r w:rsidRPr="007170C4">
              <w:rPr>
                <w:spacing w:val="-1"/>
                <w:sz w:val="24"/>
              </w:rPr>
              <w:t>première</w:t>
            </w:r>
            <w:r w:rsidRPr="007170C4">
              <w:rPr>
                <w:spacing w:val="-6"/>
                <w:sz w:val="24"/>
              </w:rPr>
              <w:t xml:space="preserve"> </w:t>
            </w:r>
            <w:r w:rsidRPr="007170C4">
              <w:rPr>
                <w:spacing w:val="-1"/>
                <w:sz w:val="24"/>
              </w:rPr>
              <w:t>catégorie</w:t>
            </w:r>
            <w:r w:rsidRPr="007170C4">
              <w:rPr>
                <w:spacing w:val="-4"/>
                <w:sz w:val="24"/>
              </w:rPr>
              <w:t xml:space="preserve"> </w:t>
            </w:r>
            <w:r w:rsidRPr="007170C4">
              <w:rPr>
                <w:spacing w:val="-1"/>
                <w:sz w:val="24"/>
              </w:rPr>
              <w:t>autorisé</w:t>
            </w:r>
            <w:r w:rsidRPr="007170C4">
              <w:rPr>
                <w:spacing w:val="72"/>
                <w:sz w:val="24"/>
              </w:rPr>
              <w:t xml:space="preserve"> </w:t>
            </w:r>
            <w:r w:rsidRPr="007170C4">
              <w:rPr>
                <w:sz w:val="24"/>
              </w:rPr>
              <w:t xml:space="preserve">par </w:t>
            </w:r>
            <w:r w:rsidRPr="007170C4">
              <w:rPr>
                <w:spacing w:val="-1"/>
                <w:sz w:val="24"/>
              </w:rPr>
              <w:t>le</w:t>
            </w:r>
            <w:r w:rsidRPr="007170C4">
              <w:rPr>
                <w:spacing w:val="3"/>
                <w:sz w:val="24"/>
              </w:rPr>
              <w:t xml:space="preserve"> </w:t>
            </w:r>
            <w:r w:rsidRPr="007170C4">
              <w:rPr>
                <w:spacing w:val="-1"/>
                <w:sz w:val="24"/>
              </w:rPr>
              <w:t>Ministère</w:t>
            </w:r>
            <w:r w:rsidRPr="007170C4">
              <w:rPr>
                <w:spacing w:val="2"/>
                <w:sz w:val="24"/>
              </w:rPr>
              <w:t xml:space="preserve"> </w:t>
            </w:r>
            <w:r w:rsidRPr="007170C4">
              <w:rPr>
                <w:spacing w:val="-1"/>
                <w:sz w:val="24"/>
              </w:rPr>
              <w:t>chargé</w:t>
            </w:r>
            <w:r w:rsidRPr="007170C4">
              <w:rPr>
                <w:sz w:val="24"/>
              </w:rPr>
              <w:t xml:space="preserve"> </w:t>
            </w:r>
            <w:r w:rsidRPr="007170C4">
              <w:rPr>
                <w:sz w:val="24"/>
              </w:rPr>
              <w:lastRenderedPageBreak/>
              <w:t>des</w:t>
            </w:r>
            <w:r w:rsidRPr="007170C4">
              <w:rPr>
                <w:spacing w:val="-1"/>
                <w:sz w:val="24"/>
              </w:rPr>
              <w:t xml:space="preserve"> Finances</w:t>
            </w:r>
            <w:r w:rsidRPr="007170C4">
              <w:rPr>
                <w:spacing w:val="2"/>
                <w:sz w:val="24"/>
              </w:rPr>
              <w:t xml:space="preserve"> </w:t>
            </w:r>
            <w:r w:rsidRPr="007170C4">
              <w:rPr>
                <w:sz w:val="24"/>
              </w:rPr>
              <w:t>à émettre</w:t>
            </w:r>
            <w:r w:rsidRPr="007170C4">
              <w:rPr>
                <w:spacing w:val="2"/>
                <w:sz w:val="24"/>
              </w:rPr>
              <w:t xml:space="preserve"> </w:t>
            </w:r>
            <w:r w:rsidRPr="007170C4">
              <w:rPr>
                <w:spacing w:val="-1"/>
                <w:sz w:val="24"/>
              </w:rPr>
              <w:t>des</w:t>
            </w:r>
            <w:r w:rsidRPr="007170C4">
              <w:rPr>
                <w:spacing w:val="2"/>
                <w:sz w:val="24"/>
              </w:rPr>
              <w:t xml:space="preserve"> </w:t>
            </w:r>
            <w:r w:rsidRPr="007170C4">
              <w:rPr>
                <w:spacing w:val="-1"/>
                <w:sz w:val="24"/>
              </w:rPr>
              <w:t>cautions</w:t>
            </w:r>
            <w:r w:rsidRPr="007170C4">
              <w:rPr>
                <w:spacing w:val="2"/>
                <w:sz w:val="24"/>
              </w:rPr>
              <w:t xml:space="preserve"> </w:t>
            </w:r>
            <w:r w:rsidRPr="007170C4">
              <w:rPr>
                <w:spacing w:val="-1"/>
                <w:sz w:val="24"/>
              </w:rPr>
              <w:t>dans</w:t>
            </w:r>
            <w:r w:rsidRPr="007170C4">
              <w:rPr>
                <w:spacing w:val="2"/>
                <w:sz w:val="24"/>
              </w:rPr>
              <w:t xml:space="preserve"> </w:t>
            </w:r>
            <w:r w:rsidRPr="007170C4">
              <w:rPr>
                <w:spacing w:val="-1"/>
                <w:sz w:val="24"/>
              </w:rPr>
              <w:t>le</w:t>
            </w:r>
            <w:r w:rsidRPr="007170C4">
              <w:rPr>
                <w:spacing w:val="3"/>
                <w:sz w:val="24"/>
              </w:rPr>
              <w:t xml:space="preserve"> </w:t>
            </w:r>
            <w:r w:rsidRPr="007170C4">
              <w:rPr>
                <w:spacing w:val="-1"/>
                <w:sz w:val="24"/>
              </w:rPr>
              <w:t>cadre</w:t>
            </w:r>
            <w:r w:rsidRPr="007170C4">
              <w:rPr>
                <w:spacing w:val="2"/>
                <w:sz w:val="24"/>
              </w:rPr>
              <w:t xml:space="preserve"> </w:t>
            </w:r>
            <w:r w:rsidRPr="007170C4">
              <w:rPr>
                <w:spacing w:val="-1"/>
                <w:sz w:val="24"/>
              </w:rPr>
              <w:t>des</w:t>
            </w:r>
            <w:r w:rsidRPr="007170C4">
              <w:rPr>
                <w:spacing w:val="2"/>
                <w:sz w:val="24"/>
              </w:rPr>
              <w:t xml:space="preserve"> </w:t>
            </w:r>
            <w:r w:rsidRPr="007170C4">
              <w:rPr>
                <w:spacing w:val="-1"/>
                <w:sz w:val="24"/>
              </w:rPr>
              <w:t>marchés</w:t>
            </w:r>
            <w:r w:rsidRPr="007170C4">
              <w:rPr>
                <w:spacing w:val="2"/>
                <w:sz w:val="24"/>
              </w:rPr>
              <w:t xml:space="preserve"> </w:t>
            </w:r>
            <w:r w:rsidRPr="007170C4">
              <w:rPr>
                <w:spacing w:val="-1"/>
                <w:sz w:val="24"/>
              </w:rPr>
              <w:t>publics,</w:t>
            </w:r>
            <w:r w:rsidRPr="007170C4">
              <w:rPr>
                <w:spacing w:val="3"/>
                <w:sz w:val="24"/>
              </w:rPr>
              <w:t xml:space="preserve"> </w:t>
            </w:r>
            <w:r w:rsidRPr="007170C4">
              <w:rPr>
                <w:spacing w:val="-1"/>
                <w:sz w:val="24"/>
              </w:rPr>
              <w:t>entraînera</w:t>
            </w:r>
            <w:r w:rsidRPr="007170C4">
              <w:rPr>
                <w:spacing w:val="2"/>
                <w:sz w:val="24"/>
              </w:rPr>
              <w:t xml:space="preserve"> </w:t>
            </w:r>
            <w:r w:rsidRPr="007170C4">
              <w:rPr>
                <w:spacing w:val="-2"/>
                <w:sz w:val="24"/>
              </w:rPr>
              <w:t>le</w:t>
            </w:r>
            <w:r w:rsidRPr="007170C4">
              <w:rPr>
                <w:spacing w:val="99"/>
                <w:sz w:val="24"/>
              </w:rPr>
              <w:t xml:space="preserve"> </w:t>
            </w:r>
            <w:r w:rsidRPr="007170C4">
              <w:rPr>
                <w:sz w:val="24"/>
              </w:rPr>
              <w:t>rejet</w:t>
            </w:r>
            <w:r w:rsidRPr="007170C4">
              <w:rPr>
                <w:spacing w:val="-10"/>
                <w:sz w:val="24"/>
              </w:rPr>
              <w:t xml:space="preserve"> </w:t>
            </w:r>
            <w:r w:rsidRPr="007170C4">
              <w:rPr>
                <w:spacing w:val="-1"/>
                <w:sz w:val="24"/>
              </w:rPr>
              <w:t>pur</w:t>
            </w:r>
            <w:r w:rsidRPr="007170C4">
              <w:rPr>
                <w:spacing w:val="-12"/>
                <w:sz w:val="24"/>
              </w:rPr>
              <w:t xml:space="preserve"> </w:t>
            </w:r>
            <w:r w:rsidRPr="007170C4">
              <w:rPr>
                <w:sz w:val="24"/>
              </w:rPr>
              <w:t>et</w:t>
            </w:r>
            <w:r w:rsidRPr="007170C4">
              <w:rPr>
                <w:spacing w:val="-9"/>
                <w:sz w:val="24"/>
              </w:rPr>
              <w:t xml:space="preserve"> </w:t>
            </w:r>
            <w:r w:rsidRPr="007170C4">
              <w:rPr>
                <w:spacing w:val="-1"/>
                <w:sz w:val="24"/>
              </w:rPr>
              <w:t>simple</w:t>
            </w:r>
            <w:r w:rsidRPr="007170C4">
              <w:rPr>
                <w:spacing w:val="-13"/>
                <w:sz w:val="24"/>
              </w:rPr>
              <w:t xml:space="preserve"> </w:t>
            </w:r>
            <w:r w:rsidRPr="007170C4">
              <w:rPr>
                <w:spacing w:val="-1"/>
                <w:sz w:val="24"/>
              </w:rPr>
              <w:t>de</w:t>
            </w:r>
            <w:r w:rsidRPr="007170C4">
              <w:rPr>
                <w:spacing w:val="-11"/>
                <w:sz w:val="24"/>
              </w:rPr>
              <w:t xml:space="preserve"> </w:t>
            </w:r>
            <w:r w:rsidRPr="007170C4">
              <w:rPr>
                <w:spacing w:val="-1"/>
                <w:sz w:val="24"/>
              </w:rPr>
              <w:t>l'offre.</w:t>
            </w:r>
            <w:r w:rsidRPr="007170C4">
              <w:rPr>
                <w:spacing w:val="-11"/>
                <w:sz w:val="24"/>
              </w:rPr>
              <w:t xml:space="preserve"> </w:t>
            </w:r>
          </w:p>
          <w:p w:rsidR="0003690B" w:rsidRPr="006C4898" w:rsidRDefault="0003690B" w:rsidP="0003690B">
            <w:pPr>
              <w:pStyle w:val="Paragraphedeliste"/>
              <w:tabs>
                <w:tab w:val="left" w:pos="295"/>
              </w:tabs>
              <w:spacing w:after="0"/>
              <w:ind w:left="0"/>
              <w:jc w:val="both"/>
              <w:rPr>
                <w:spacing w:val="23"/>
                <w:sz w:val="2"/>
                <w:szCs w:val="10"/>
              </w:rPr>
            </w:pPr>
          </w:p>
          <w:p w:rsidR="00D03314" w:rsidRPr="007170C4" w:rsidRDefault="00D03314" w:rsidP="00D03314">
            <w:pPr>
              <w:pStyle w:val="Paragraphedeliste"/>
              <w:numPr>
                <w:ilvl w:val="1"/>
                <w:numId w:val="14"/>
              </w:numPr>
              <w:tabs>
                <w:tab w:val="left" w:pos="273"/>
                <w:tab w:val="left" w:pos="317"/>
              </w:tabs>
              <w:spacing w:after="0"/>
              <w:ind w:left="0" w:firstLine="0"/>
              <w:jc w:val="both"/>
              <w:rPr>
                <w:sz w:val="24"/>
              </w:rPr>
            </w:pPr>
            <w:r w:rsidRPr="007170C4">
              <w:rPr>
                <w:sz w:val="24"/>
              </w:rPr>
              <w:t>Une</w:t>
            </w:r>
            <w:r w:rsidRPr="007170C4">
              <w:rPr>
                <w:spacing w:val="-8"/>
                <w:sz w:val="24"/>
              </w:rPr>
              <w:t xml:space="preserve"> </w:t>
            </w:r>
            <w:r w:rsidRPr="007170C4">
              <w:rPr>
                <w:spacing w:val="-1"/>
                <w:sz w:val="24"/>
              </w:rPr>
              <w:t>caution</w:t>
            </w:r>
            <w:r w:rsidRPr="007170C4">
              <w:rPr>
                <w:spacing w:val="-12"/>
                <w:sz w:val="24"/>
              </w:rPr>
              <w:t xml:space="preserve"> </w:t>
            </w:r>
            <w:r w:rsidRPr="007170C4">
              <w:rPr>
                <w:sz w:val="24"/>
              </w:rPr>
              <w:t>de</w:t>
            </w:r>
            <w:r w:rsidRPr="007170C4">
              <w:rPr>
                <w:spacing w:val="-11"/>
                <w:sz w:val="24"/>
              </w:rPr>
              <w:t xml:space="preserve"> </w:t>
            </w:r>
            <w:r w:rsidRPr="007170C4">
              <w:rPr>
                <w:spacing w:val="-1"/>
                <w:sz w:val="24"/>
              </w:rPr>
              <w:t>soumission</w:t>
            </w:r>
            <w:r w:rsidRPr="007170C4">
              <w:rPr>
                <w:spacing w:val="-11"/>
                <w:sz w:val="24"/>
              </w:rPr>
              <w:t xml:space="preserve"> </w:t>
            </w:r>
            <w:r w:rsidRPr="007170C4">
              <w:rPr>
                <w:spacing w:val="-1"/>
                <w:sz w:val="24"/>
              </w:rPr>
              <w:t>produite</w:t>
            </w:r>
            <w:r w:rsidRPr="007170C4">
              <w:rPr>
                <w:spacing w:val="-10"/>
                <w:sz w:val="24"/>
              </w:rPr>
              <w:t xml:space="preserve"> </w:t>
            </w:r>
            <w:r w:rsidRPr="007170C4">
              <w:rPr>
                <w:spacing w:val="-1"/>
                <w:sz w:val="24"/>
              </w:rPr>
              <w:t>mais</w:t>
            </w:r>
            <w:r w:rsidRPr="007170C4">
              <w:rPr>
                <w:spacing w:val="-13"/>
                <w:sz w:val="24"/>
              </w:rPr>
              <w:t xml:space="preserve"> </w:t>
            </w:r>
            <w:r w:rsidRPr="007170C4">
              <w:rPr>
                <w:spacing w:val="-1"/>
                <w:sz w:val="24"/>
              </w:rPr>
              <w:t>n'ayant</w:t>
            </w:r>
            <w:r w:rsidRPr="007170C4">
              <w:rPr>
                <w:spacing w:val="-7"/>
                <w:sz w:val="24"/>
              </w:rPr>
              <w:t xml:space="preserve"> </w:t>
            </w:r>
            <w:r w:rsidRPr="007170C4">
              <w:rPr>
                <w:spacing w:val="-1"/>
                <w:sz w:val="24"/>
              </w:rPr>
              <w:t>aucun</w:t>
            </w:r>
            <w:r w:rsidRPr="007170C4">
              <w:rPr>
                <w:spacing w:val="-11"/>
                <w:sz w:val="24"/>
              </w:rPr>
              <w:t xml:space="preserve"> </w:t>
            </w:r>
            <w:r w:rsidRPr="007170C4">
              <w:rPr>
                <w:spacing w:val="-1"/>
                <w:sz w:val="24"/>
              </w:rPr>
              <w:t>rapport</w:t>
            </w:r>
            <w:r w:rsidRPr="007170C4">
              <w:rPr>
                <w:spacing w:val="-13"/>
                <w:sz w:val="24"/>
              </w:rPr>
              <w:t xml:space="preserve"> </w:t>
            </w:r>
            <w:r w:rsidRPr="007170C4">
              <w:rPr>
                <w:spacing w:val="-1"/>
                <w:sz w:val="24"/>
              </w:rPr>
              <w:t>avec</w:t>
            </w:r>
            <w:r w:rsidRPr="007170C4">
              <w:rPr>
                <w:spacing w:val="-12"/>
                <w:sz w:val="24"/>
              </w:rPr>
              <w:t xml:space="preserve"> </w:t>
            </w:r>
            <w:r w:rsidRPr="007170C4">
              <w:rPr>
                <w:spacing w:val="-1"/>
                <w:sz w:val="24"/>
              </w:rPr>
              <w:t>la</w:t>
            </w:r>
            <w:r w:rsidRPr="007170C4">
              <w:rPr>
                <w:spacing w:val="-12"/>
                <w:sz w:val="24"/>
              </w:rPr>
              <w:t xml:space="preserve"> </w:t>
            </w:r>
            <w:r w:rsidRPr="007170C4">
              <w:rPr>
                <w:spacing w:val="-1"/>
                <w:sz w:val="24"/>
              </w:rPr>
              <w:t>consultation</w:t>
            </w:r>
            <w:r w:rsidRPr="007170C4">
              <w:rPr>
                <w:spacing w:val="63"/>
                <w:sz w:val="24"/>
              </w:rPr>
              <w:t xml:space="preserve"> </w:t>
            </w:r>
            <w:r w:rsidRPr="007170C4">
              <w:rPr>
                <w:spacing w:val="-1"/>
                <w:sz w:val="24"/>
              </w:rPr>
              <w:t>concernée</w:t>
            </w:r>
            <w:r w:rsidRPr="007170C4">
              <w:rPr>
                <w:spacing w:val="21"/>
                <w:sz w:val="24"/>
              </w:rPr>
              <w:t xml:space="preserve"> </w:t>
            </w:r>
            <w:r w:rsidRPr="007170C4">
              <w:rPr>
                <w:spacing w:val="-1"/>
                <w:sz w:val="24"/>
              </w:rPr>
              <w:t>est</w:t>
            </w:r>
            <w:r w:rsidRPr="007170C4">
              <w:rPr>
                <w:spacing w:val="22"/>
                <w:sz w:val="24"/>
              </w:rPr>
              <w:t xml:space="preserve"> </w:t>
            </w:r>
            <w:r w:rsidRPr="007170C4">
              <w:rPr>
                <w:spacing w:val="-1"/>
                <w:sz w:val="24"/>
              </w:rPr>
              <w:t>considérée</w:t>
            </w:r>
            <w:r w:rsidRPr="007170C4">
              <w:rPr>
                <w:spacing w:val="22"/>
                <w:sz w:val="24"/>
              </w:rPr>
              <w:t xml:space="preserve"> </w:t>
            </w:r>
            <w:r w:rsidRPr="007170C4">
              <w:rPr>
                <w:spacing w:val="-1"/>
                <w:sz w:val="24"/>
              </w:rPr>
              <w:t>comme</w:t>
            </w:r>
            <w:r w:rsidRPr="007170C4">
              <w:rPr>
                <w:spacing w:val="24"/>
                <w:sz w:val="24"/>
              </w:rPr>
              <w:t xml:space="preserve"> </w:t>
            </w:r>
            <w:r w:rsidRPr="007170C4">
              <w:rPr>
                <w:spacing w:val="-1"/>
                <w:sz w:val="24"/>
              </w:rPr>
              <w:t>absente.</w:t>
            </w:r>
            <w:r w:rsidRPr="007170C4">
              <w:rPr>
                <w:spacing w:val="28"/>
                <w:sz w:val="24"/>
              </w:rPr>
              <w:t xml:space="preserve"> </w:t>
            </w:r>
            <w:r w:rsidRPr="007170C4">
              <w:rPr>
                <w:sz w:val="24"/>
              </w:rPr>
              <w:t>La</w:t>
            </w:r>
            <w:r w:rsidRPr="007170C4">
              <w:rPr>
                <w:spacing w:val="22"/>
                <w:sz w:val="24"/>
              </w:rPr>
              <w:t xml:space="preserve"> </w:t>
            </w:r>
            <w:r w:rsidRPr="007170C4">
              <w:rPr>
                <w:spacing w:val="-1"/>
                <w:sz w:val="24"/>
              </w:rPr>
              <w:t>caution</w:t>
            </w:r>
            <w:r w:rsidRPr="007170C4">
              <w:rPr>
                <w:spacing w:val="24"/>
                <w:sz w:val="24"/>
              </w:rPr>
              <w:t xml:space="preserve"> </w:t>
            </w:r>
            <w:r w:rsidRPr="007170C4">
              <w:rPr>
                <w:spacing w:val="-1"/>
                <w:sz w:val="24"/>
              </w:rPr>
              <w:t>de</w:t>
            </w:r>
            <w:r w:rsidRPr="007170C4">
              <w:rPr>
                <w:spacing w:val="24"/>
                <w:sz w:val="24"/>
              </w:rPr>
              <w:t xml:space="preserve"> </w:t>
            </w:r>
            <w:r w:rsidRPr="007170C4">
              <w:rPr>
                <w:spacing w:val="-1"/>
                <w:sz w:val="24"/>
              </w:rPr>
              <w:t>soumission</w:t>
            </w:r>
            <w:r w:rsidRPr="007170C4">
              <w:rPr>
                <w:spacing w:val="22"/>
                <w:sz w:val="24"/>
              </w:rPr>
              <w:t xml:space="preserve"> </w:t>
            </w:r>
            <w:r w:rsidRPr="007170C4">
              <w:rPr>
                <w:spacing w:val="-1"/>
                <w:sz w:val="24"/>
              </w:rPr>
              <w:t>présentée</w:t>
            </w:r>
            <w:r w:rsidRPr="007170C4">
              <w:rPr>
                <w:spacing w:val="22"/>
                <w:sz w:val="24"/>
              </w:rPr>
              <w:t xml:space="preserve"> </w:t>
            </w:r>
            <w:r w:rsidRPr="007170C4">
              <w:rPr>
                <w:sz w:val="24"/>
              </w:rPr>
              <w:t>par</w:t>
            </w:r>
            <w:r w:rsidRPr="007170C4">
              <w:rPr>
                <w:spacing w:val="21"/>
                <w:sz w:val="24"/>
              </w:rPr>
              <w:t xml:space="preserve"> </w:t>
            </w:r>
            <w:r w:rsidRPr="007170C4">
              <w:rPr>
                <w:sz w:val="24"/>
              </w:rPr>
              <w:t>un</w:t>
            </w:r>
            <w:r w:rsidRPr="007170C4">
              <w:rPr>
                <w:spacing w:val="22"/>
                <w:sz w:val="24"/>
              </w:rPr>
              <w:t xml:space="preserve"> </w:t>
            </w:r>
            <w:r w:rsidRPr="007170C4">
              <w:rPr>
                <w:spacing w:val="-1"/>
                <w:sz w:val="24"/>
              </w:rPr>
              <w:t>soumissionnaire</w:t>
            </w:r>
            <w:r w:rsidRPr="007170C4">
              <w:rPr>
                <w:spacing w:val="22"/>
                <w:sz w:val="24"/>
              </w:rPr>
              <w:t xml:space="preserve"> </w:t>
            </w:r>
            <w:r w:rsidRPr="007170C4">
              <w:rPr>
                <w:sz w:val="24"/>
              </w:rPr>
              <w:t>au</w:t>
            </w:r>
            <w:r w:rsidRPr="007170C4">
              <w:rPr>
                <w:spacing w:val="47"/>
                <w:sz w:val="24"/>
              </w:rPr>
              <w:t xml:space="preserve"> </w:t>
            </w:r>
            <w:r w:rsidRPr="007170C4">
              <w:rPr>
                <w:rFonts w:eastAsia="Arial Narrow"/>
                <w:sz w:val="24"/>
              </w:rPr>
              <w:t>cours de</w:t>
            </w:r>
            <w:r w:rsidRPr="007170C4">
              <w:rPr>
                <w:rFonts w:eastAsia="Arial Narrow"/>
                <w:spacing w:val="-2"/>
                <w:sz w:val="24"/>
              </w:rPr>
              <w:t xml:space="preserve"> </w:t>
            </w:r>
            <w:r w:rsidRPr="007170C4">
              <w:rPr>
                <w:rFonts w:eastAsia="Arial Narrow"/>
                <w:sz w:val="24"/>
              </w:rPr>
              <w:t xml:space="preserve">la </w:t>
            </w:r>
            <w:r w:rsidRPr="007170C4">
              <w:rPr>
                <w:rFonts w:eastAsia="Arial Narrow"/>
                <w:spacing w:val="-1"/>
                <w:sz w:val="24"/>
              </w:rPr>
              <w:t>séance</w:t>
            </w:r>
            <w:r w:rsidRPr="007170C4">
              <w:rPr>
                <w:rFonts w:eastAsia="Arial Narrow"/>
                <w:sz w:val="24"/>
              </w:rPr>
              <w:t xml:space="preserve"> </w:t>
            </w:r>
            <w:r w:rsidRPr="007170C4">
              <w:rPr>
                <w:rFonts w:eastAsia="Arial Narrow"/>
                <w:spacing w:val="-1"/>
                <w:sz w:val="24"/>
              </w:rPr>
              <w:t>d’ouverture</w:t>
            </w:r>
            <w:r w:rsidRPr="007170C4">
              <w:rPr>
                <w:rFonts w:eastAsia="Arial Narrow"/>
                <w:sz w:val="24"/>
              </w:rPr>
              <w:t xml:space="preserve"> des</w:t>
            </w:r>
            <w:r w:rsidRPr="007170C4">
              <w:rPr>
                <w:rFonts w:eastAsia="Arial Narrow"/>
                <w:spacing w:val="-3"/>
                <w:sz w:val="24"/>
              </w:rPr>
              <w:t xml:space="preserve"> </w:t>
            </w:r>
            <w:r w:rsidRPr="007170C4">
              <w:rPr>
                <w:rFonts w:eastAsia="Arial Narrow"/>
                <w:sz w:val="24"/>
              </w:rPr>
              <w:t>plis est</w:t>
            </w:r>
            <w:r w:rsidRPr="007170C4">
              <w:rPr>
                <w:rFonts w:eastAsia="Arial Narrow"/>
                <w:spacing w:val="-2"/>
                <w:sz w:val="24"/>
              </w:rPr>
              <w:t xml:space="preserve"> </w:t>
            </w:r>
            <w:r w:rsidRPr="007170C4">
              <w:rPr>
                <w:rFonts w:eastAsia="Arial Narrow"/>
                <w:spacing w:val="-1"/>
                <w:sz w:val="24"/>
              </w:rPr>
              <w:t>irrecevable.</w:t>
            </w:r>
            <w:bookmarkStart w:id="2" w:name="OLE_LINK1"/>
          </w:p>
          <w:bookmarkEnd w:id="2"/>
          <w:p w:rsidR="00D03314" w:rsidRPr="007170C4" w:rsidRDefault="00D03314" w:rsidP="00407570">
            <w:pPr>
              <w:jc w:val="both"/>
              <w:rPr>
                <w:b/>
                <w:sz w:val="8"/>
                <w:szCs w:val="8"/>
                <w:u w:val="single"/>
              </w:rPr>
            </w:pPr>
          </w:p>
          <w:p w:rsidR="00D03314" w:rsidRPr="007170C4" w:rsidRDefault="00D03314" w:rsidP="00F23AEA">
            <w:pPr>
              <w:pStyle w:val="Paragraphedeliste"/>
              <w:numPr>
                <w:ilvl w:val="0"/>
                <w:numId w:val="14"/>
              </w:numPr>
              <w:spacing w:after="0"/>
              <w:jc w:val="both"/>
              <w:rPr>
                <w:b/>
                <w:sz w:val="24"/>
                <w:szCs w:val="24"/>
                <w:u w:val="single"/>
              </w:rPr>
            </w:pPr>
            <w:r w:rsidRPr="007170C4">
              <w:rPr>
                <w:b/>
                <w:sz w:val="24"/>
                <w:szCs w:val="24"/>
                <w:u w:val="single"/>
              </w:rPr>
              <w:t xml:space="preserve">CONSULTATION DU DOSSIER D’APPEL D’OFFRES </w:t>
            </w:r>
          </w:p>
          <w:p w:rsidR="00F23AEA" w:rsidRPr="007170C4" w:rsidRDefault="00F23AEA" w:rsidP="00F23AEA">
            <w:pPr>
              <w:pStyle w:val="Paragraphedeliste"/>
              <w:spacing w:after="0"/>
              <w:ind w:left="360"/>
              <w:jc w:val="both"/>
              <w:rPr>
                <w:b/>
                <w:sz w:val="16"/>
                <w:szCs w:val="16"/>
                <w:u w:val="single"/>
              </w:rPr>
            </w:pPr>
          </w:p>
          <w:p w:rsidR="00D03314" w:rsidRPr="007170C4" w:rsidRDefault="00D03314" w:rsidP="004F1797">
            <w:pPr>
              <w:pStyle w:val="Corpsdetexte"/>
              <w:ind w:right="110"/>
            </w:pPr>
            <w:r w:rsidRPr="007170C4">
              <w:t>Dès publication du présent Avis d’Appel d’Offres, le</w:t>
            </w:r>
            <w:r w:rsidRPr="007170C4">
              <w:rPr>
                <w:spacing w:val="2"/>
              </w:rPr>
              <w:t xml:space="preserve"> </w:t>
            </w:r>
            <w:r w:rsidRPr="007170C4">
              <w:rPr>
                <w:spacing w:val="-1"/>
              </w:rPr>
              <w:t>dossier</w:t>
            </w:r>
            <w:r w:rsidRPr="007170C4">
              <w:rPr>
                <w:spacing w:val="18"/>
              </w:rPr>
              <w:t xml:space="preserve"> </w:t>
            </w:r>
            <w:r w:rsidRPr="007170C4">
              <w:rPr>
                <w:spacing w:val="10"/>
              </w:rPr>
              <w:t>physique</w:t>
            </w:r>
            <w:r w:rsidRPr="007170C4">
              <w:rPr>
                <w:spacing w:val="17"/>
              </w:rPr>
              <w:t xml:space="preserve"> </w:t>
            </w:r>
            <w:r w:rsidRPr="007170C4">
              <w:t>peut</w:t>
            </w:r>
            <w:r w:rsidRPr="007170C4">
              <w:rPr>
                <w:spacing w:val="3"/>
              </w:rPr>
              <w:t xml:space="preserve"> </w:t>
            </w:r>
            <w:r w:rsidRPr="007170C4">
              <w:t>être</w:t>
            </w:r>
            <w:r w:rsidRPr="007170C4">
              <w:rPr>
                <w:spacing w:val="3"/>
              </w:rPr>
              <w:t xml:space="preserve"> </w:t>
            </w:r>
            <w:r w:rsidRPr="007170C4">
              <w:rPr>
                <w:spacing w:val="-1"/>
              </w:rPr>
              <w:t>consulté</w:t>
            </w:r>
            <w:r w:rsidRPr="007170C4">
              <w:rPr>
                <w:spacing w:val="3"/>
              </w:rPr>
              <w:t xml:space="preserve"> </w:t>
            </w:r>
            <w:r w:rsidRPr="007170C4">
              <w:rPr>
                <w:spacing w:val="-1"/>
              </w:rPr>
              <w:t>gratuitement</w:t>
            </w:r>
            <w:r w:rsidRPr="007170C4">
              <w:rPr>
                <w:spacing w:val="2"/>
              </w:rPr>
              <w:t xml:space="preserve"> </w:t>
            </w:r>
            <w:r w:rsidRPr="007170C4">
              <w:t>aux heures ouvrables au</w:t>
            </w:r>
            <w:r w:rsidRPr="007170C4">
              <w:rPr>
                <w:spacing w:val="-1"/>
              </w:rPr>
              <w:t xml:space="preserve"> </w:t>
            </w:r>
            <w:r w:rsidRPr="007170C4">
              <w:t>Service des Marchés Publics</w:t>
            </w:r>
            <w:r w:rsidRPr="007170C4">
              <w:rPr>
                <w:spacing w:val="2"/>
              </w:rPr>
              <w:t xml:space="preserve"> </w:t>
            </w:r>
            <w:r w:rsidRPr="007170C4">
              <w:t>du</w:t>
            </w:r>
            <w:r w:rsidRPr="007170C4">
              <w:rPr>
                <w:spacing w:val="3"/>
              </w:rPr>
              <w:t xml:space="preserve"> </w:t>
            </w:r>
            <w:r w:rsidRPr="007170C4">
              <w:t>Conseil Régional du Littoral (Maît</w:t>
            </w:r>
            <w:r w:rsidR="004F1797" w:rsidRPr="007170C4">
              <w:t>re d’Ouvrage) à Douala-</w:t>
            </w:r>
            <w:proofErr w:type="spellStart"/>
            <w:r w:rsidR="004F1797" w:rsidRPr="007170C4">
              <w:t>Bonanjo</w:t>
            </w:r>
            <w:proofErr w:type="spellEnd"/>
            <w:r w:rsidR="004F1797" w:rsidRPr="007170C4">
              <w:t>.</w:t>
            </w:r>
          </w:p>
          <w:p w:rsidR="00D03314" w:rsidRPr="006C4898" w:rsidRDefault="00D03314" w:rsidP="006C4898">
            <w:pPr>
              <w:pStyle w:val="Corpsdetexte"/>
              <w:ind w:right="110"/>
              <w:rPr>
                <w:spacing w:val="-1"/>
              </w:rPr>
            </w:pPr>
            <w:r w:rsidRPr="007170C4">
              <w:rPr>
                <w:rFonts w:eastAsia="Arial Narrow"/>
              </w:rPr>
              <w:t>Il</w:t>
            </w:r>
            <w:r w:rsidRPr="007170C4">
              <w:rPr>
                <w:rFonts w:eastAsia="Arial Narrow"/>
                <w:spacing w:val="27"/>
              </w:rPr>
              <w:t xml:space="preserve"> </w:t>
            </w:r>
            <w:r w:rsidRPr="007170C4">
              <w:rPr>
                <w:rFonts w:eastAsia="Arial Narrow"/>
              </w:rPr>
              <w:t>peut</w:t>
            </w:r>
            <w:r w:rsidRPr="007170C4">
              <w:rPr>
                <w:rFonts w:eastAsia="Arial Narrow"/>
                <w:spacing w:val="26"/>
              </w:rPr>
              <w:t xml:space="preserve"> </w:t>
            </w:r>
            <w:r w:rsidRPr="007170C4">
              <w:rPr>
                <w:rFonts w:eastAsia="Arial Narrow"/>
                <w:spacing w:val="-1"/>
              </w:rPr>
              <w:t>également</w:t>
            </w:r>
            <w:r w:rsidRPr="007170C4">
              <w:rPr>
                <w:rFonts w:eastAsia="Arial Narrow"/>
                <w:spacing w:val="29"/>
              </w:rPr>
              <w:t xml:space="preserve"> </w:t>
            </w:r>
            <w:r w:rsidRPr="007170C4">
              <w:rPr>
                <w:rFonts w:eastAsia="Arial Narrow"/>
                <w:spacing w:val="-1"/>
              </w:rPr>
              <w:t>être</w:t>
            </w:r>
            <w:r w:rsidRPr="007170C4">
              <w:rPr>
                <w:rFonts w:eastAsia="Arial Narrow"/>
                <w:spacing w:val="29"/>
              </w:rPr>
              <w:t xml:space="preserve"> </w:t>
            </w:r>
            <w:r w:rsidRPr="007170C4">
              <w:rPr>
                <w:rFonts w:eastAsia="Arial Narrow"/>
                <w:spacing w:val="-1"/>
              </w:rPr>
              <w:t>consulté</w:t>
            </w:r>
            <w:r w:rsidRPr="007170C4">
              <w:rPr>
                <w:rFonts w:eastAsia="Arial Narrow"/>
                <w:spacing w:val="31"/>
              </w:rPr>
              <w:t xml:space="preserve"> </w:t>
            </w:r>
            <w:r w:rsidRPr="007170C4">
              <w:rPr>
                <w:rFonts w:eastAsia="Arial Narrow"/>
                <w:b/>
                <w:bCs/>
              </w:rPr>
              <w:t>en</w:t>
            </w:r>
            <w:r w:rsidRPr="007170C4">
              <w:rPr>
                <w:rFonts w:eastAsia="Arial Narrow"/>
                <w:b/>
                <w:bCs/>
                <w:spacing w:val="29"/>
              </w:rPr>
              <w:t xml:space="preserve"> </w:t>
            </w:r>
            <w:r w:rsidRPr="007170C4">
              <w:rPr>
                <w:rFonts w:eastAsia="Arial Narrow"/>
                <w:b/>
                <w:bCs/>
              </w:rPr>
              <w:t>ligne</w:t>
            </w:r>
            <w:r w:rsidRPr="007170C4">
              <w:rPr>
                <w:rFonts w:eastAsia="Arial Narrow"/>
                <w:b/>
                <w:bCs/>
                <w:spacing w:val="27"/>
              </w:rPr>
              <w:t xml:space="preserve"> </w:t>
            </w:r>
            <w:r w:rsidRPr="007170C4">
              <w:rPr>
                <w:rFonts w:eastAsia="Arial Narrow"/>
                <w:b/>
                <w:bCs/>
              </w:rPr>
              <w:t>sur</w:t>
            </w:r>
            <w:r w:rsidRPr="007170C4">
              <w:rPr>
                <w:rFonts w:eastAsia="Arial Narrow"/>
                <w:b/>
                <w:bCs/>
                <w:spacing w:val="27"/>
              </w:rPr>
              <w:t xml:space="preserve"> </w:t>
            </w:r>
            <w:r w:rsidRPr="007170C4">
              <w:rPr>
                <w:rFonts w:eastAsia="Arial Narrow"/>
                <w:b/>
                <w:bCs/>
              </w:rPr>
              <w:t>la</w:t>
            </w:r>
            <w:r w:rsidRPr="007170C4">
              <w:rPr>
                <w:rFonts w:eastAsia="Arial Narrow"/>
                <w:b/>
                <w:bCs/>
                <w:spacing w:val="29"/>
              </w:rPr>
              <w:t xml:space="preserve"> </w:t>
            </w:r>
            <w:r w:rsidRPr="007170C4">
              <w:rPr>
                <w:rFonts w:eastAsia="Arial Narrow"/>
                <w:b/>
                <w:bCs/>
                <w:spacing w:val="-1"/>
              </w:rPr>
              <w:t>plateforme</w:t>
            </w:r>
            <w:r w:rsidRPr="007170C4">
              <w:rPr>
                <w:rFonts w:eastAsia="Arial Narrow"/>
                <w:b/>
                <w:bCs/>
                <w:spacing w:val="27"/>
              </w:rPr>
              <w:t xml:space="preserve"> </w:t>
            </w:r>
            <w:r w:rsidRPr="007170C4">
              <w:rPr>
                <w:rFonts w:eastAsia="Arial Narrow"/>
                <w:b/>
                <w:bCs/>
              </w:rPr>
              <w:t>COLEPS</w:t>
            </w:r>
            <w:r w:rsidRPr="007170C4">
              <w:rPr>
                <w:rFonts w:eastAsia="Arial Narrow"/>
                <w:b/>
                <w:bCs/>
                <w:spacing w:val="29"/>
              </w:rPr>
              <w:t xml:space="preserve"> </w:t>
            </w:r>
            <w:r w:rsidRPr="007170C4">
              <w:rPr>
                <w:rFonts w:eastAsia="Arial Narrow"/>
                <w:b/>
                <w:bCs/>
                <w:spacing w:val="-1"/>
              </w:rPr>
              <w:t>aux</w:t>
            </w:r>
            <w:r w:rsidRPr="007170C4">
              <w:rPr>
                <w:rFonts w:eastAsia="Arial Narrow"/>
                <w:b/>
                <w:bCs/>
                <w:spacing w:val="29"/>
              </w:rPr>
              <w:t xml:space="preserve"> </w:t>
            </w:r>
            <w:r w:rsidRPr="007170C4">
              <w:rPr>
                <w:rFonts w:eastAsia="Arial Narrow"/>
                <w:b/>
                <w:bCs/>
                <w:spacing w:val="-1"/>
              </w:rPr>
              <w:t>adresses</w:t>
            </w:r>
            <w:r w:rsidRPr="007170C4">
              <w:rPr>
                <w:rFonts w:eastAsia="Arial Narrow"/>
                <w:b/>
                <w:bCs/>
              </w:rPr>
              <w:t xml:space="preserve"> </w:t>
            </w:r>
            <w:hyperlink w:history="1">
              <w:r w:rsidRPr="007170C4">
                <w:rPr>
                  <w:rStyle w:val="Lienhypertexte"/>
                  <w:color w:val="auto"/>
                </w:rPr>
                <w:t xml:space="preserve">www.marchespublics.cm </w:t>
              </w:r>
            </w:hyperlink>
            <w:r w:rsidRPr="007170C4">
              <w:rPr>
                <w:rFonts w:eastAsia="Arial Narrow"/>
                <w:b/>
                <w:bCs/>
              </w:rPr>
              <w:t>et</w:t>
            </w:r>
            <w:r w:rsidRPr="007170C4">
              <w:rPr>
                <w:rFonts w:eastAsia="Arial Narrow"/>
                <w:b/>
                <w:bCs/>
                <w:spacing w:val="12"/>
              </w:rPr>
              <w:t xml:space="preserve"> </w:t>
            </w:r>
            <w:hyperlink w:history="1">
              <w:r w:rsidRPr="007170C4">
                <w:rPr>
                  <w:rStyle w:val="Lienhypertexte"/>
                  <w:color w:val="auto"/>
                </w:rPr>
                <w:t xml:space="preserve">www.publiccontracts.cm </w:t>
              </w:r>
            </w:hyperlink>
            <w:r w:rsidRPr="007170C4">
              <w:rPr>
                <w:rFonts w:eastAsia="Arial Narrow"/>
                <w:spacing w:val="11"/>
              </w:rPr>
              <w:t xml:space="preserve"> et sur </w:t>
            </w:r>
            <w:r w:rsidRPr="007170C4">
              <w:rPr>
                <w:rFonts w:eastAsia="Arial Narrow"/>
                <w:spacing w:val="-1"/>
              </w:rPr>
              <w:t>le</w:t>
            </w:r>
            <w:r w:rsidRPr="007170C4">
              <w:rPr>
                <w:rFonts w:eastAsia="Arial Narrow"/>
                <w:spacing w:val="10"/>
              </w:rPr>
              <w:t xml:space="preserve"> </w:t>
            </w:r>
            <w:r w:rsidRPr="007170C4">
              <w:rPr>
                <w:rFonts w:eastAsia="Arial Narrow"/>
                <w:spacing w:val="-1"/>
              </w:rPr>
              <w:t>site</w:t>
            </w:r>
            <w:r w:rsidRPr="007170C4">
              <w:rPr>
                <w:rFonts w:eastAsia="Arial Narrow"/>
                <w:spacing w:val="13"/>
              </w:rPr>
              <w:t xml:space="preserve"> </w:t>
            </w:r>
            <w:r w:rsidRPr="007170C4">
              <w:rPr>
                <w:rFonts w:eastAsia="Arial Narrow"/>
                <w:spacing w:val="-1"/>
              </w:rPr>
              <w:t>internet</w:t>
            </w:r>
            <w:r w:rsidRPr="007170C4">
              <w:rPr>
                <w:rFonts w:eastAsia="Arial Narrow"/>
                <w:spacing w:val="10"/>
              </w:rPr>
              <w:t xml:space="preserve"> </w:t>
            </w:r>
            <w:r w:rsidRPr="007170C4">
              <w:rPr>
                <w:rFonts w:eastAsia="Arial Narrow"/>
              </w:rPr>
              <w:t>de</w:t>
            </w:r>
            <w:r w:rsidRPr="007170C4">
              <w:rPr>
                <w:rFonts w:eastAsia="Arial Narrow"/>
                <w:spacing w:val="14"/>
              </w:rPr>
              <w:t xml:space="preserve"> </w:t>
            </w:r>
            <w:r w:rsidRPr="007170C4">
              <w:rPr>
                <w:rFonts w:eastAsia="Arial Narrow"/>
                <w:spacing w:val="-2"/>
              </w:rPr>
              <w:t>l'ARMP</w:t>
            </w:r>
            <w:r w:rsidRPr="007170C4">
              <w:rPr>
                <w:rFonts w:eastAsia="Arial Narrow"/>
                <w:spacing w:val="109"/>
                <w:w w:val="99"/>
              </w:rPr>
              <w:t xml:space="preserve"> </w:t>
            </w:r>
            <w:r w:rsidRPr="007170C4">
              <w:rPr>
                <w:rFonts w:eastAsia="Arial Narrow"/>
                <w:spacing w:val="-1"/>
              </w:rPr>
              <w:t>(</w:t>
            </w:r>
            <w:hyperlink r:id="rId12">
              <w:r w:rsidRPr="007170C4">
                <w:rPr>
                  <w:u w:val="single"/>
                </w:rPr>
                <w:t>www.armp.cm</w:t>
              </w:r>
            </w:hyperlink>
            <w:r w:rsidRPr="007170C4">
              <w:rPr>
                <w:rFonts w:eastAsia="Arial Narrow"/>
                <w:spacing w:val="-1"/>
              </w:rPr>
              <w:t>).</w:t>
            </w:r>
          </w:p>
          <w:p w:rsidR="00D03314" w:rsidRPr="007170C4" w:rsidRDefault="00D03314" w:rsidP="00D03314">
            <w:pPr>
              <w:pStyle w:val="Paragraphedeliste"/>
              <w:numPr>
                <w:ilvl w:val="0"/>
                <w:numId w:val="14"/>
              </w:numPr>
              <w:spacing w:after="0"/>
              <w:jc w:val="both"/>
              <w:rPr>
                <w:sz w:val="24"/>
                <w:szCs w:val="24"/>
                <w:u w:val="single"/>
              </w:rPr>
            </w:pPr>
            <w:r w:rsidRPr="007170C4">
              <w:rPr>
                <w:b/>
                <w:sz w:val="24"/>
                <w:szCs w:val="24"/>
                <w:u w:val="single"/>
              </w:rPr>
              <w:t>ACQUISITION DU DOSSIER D’APPEL D’OFFRES</w:t>
            </w:r>
          </w:p>
          <w:p w:rsidR="004F1797" w:rsidRPr="006C4898" w:rsidRDefault="004F1797" w:rsidP="00407570">
            <w:pPr>
              <w:pStyle w:val="Corpsdetexte"/>
              <w:rPr>
                <w:sz w:val="2"/>
                <w:szCs w:val="8"/>
                <w:u w:val="single"/>
              </w:rPr>
            </w:pPr>
          </w:p>
          <w:p w:rsidR="00D03314" w:rsidRPr="007170C4" w:rsidRDefault="00D03314" w:rsidP="009B6966">
            <w:pPr>
              <w:pStyle w:val="Corpsdetexte"/>
            </w:pPr>
            <w:r w:rsidRPr="007170C4">
              <w:t>Le Dossier d’Appel d’Offres peut être obtenu dès publication du présent Avis d’Appel d’Offres, aux heures ouvrables au</w:t>
            </w:r>
            <w:r w:rsidRPr="007170C4">
              <w:rPr>
                <w:spacing w:val="-1"/>
              </w:rPr>
              <w:t xml:space="preserve"> </w:t>
            </w:r>
            <w:r w:rsidRPr="007170C4">
              <w:t>Service des Marchés Publics</w:t>
            </w:r>
            <w:r w:rsidRPr="007170C4">
              <w:rPr>
                <w:spacing w:val="2"/>
              </w:rPr>
              <w:t xml:space="preserve"> </w:t>
            </w:r>
            <w:r w:rsidRPr="007170C4">
              <w:t>du</w:t>
            </w:r>
            <w:r w:rsidRPr="007170C4">
              <w:rPr>
                <w:spacing w:val="3"/>
              </w:rPr>
              <w:t xml:space="preserve"> </w:t>
            </w:r>
            <w:r w:rsidRPr="007170C4">
              <w:t>Conseil Régional du Littoral (Maître d’Ouvrage) à Douala–</w:t>
            </w:r>
            <w:proofErr w:type="spellStart"/>
            <w:r w:rsidRPr="007170C4">
              <w:t>Bonanjo</w:t>
            </w:r>
            <w:proofErr w:type="spellEnd"/>
            <w:r w:rsidRPr="007170C4">
              <w:t xml:space="preserve">, sur présentation d’une quittance de paiement à la recette régionale, </w:t>
            </w:r>
            <w:r w:rsidR="009B6966" w:rsidRPr="007170C4">
              <w:t xml:space="preserve">d’une somme non remboursable de </w:t>
            </w:r>
            <w:r w:rsidR="00C75AFF" w:rsidRPr="007170C4">
              <w:rPr>
                <w:b/>
                <w:sz w:val="22"/>
                <w:szCs w:val="22"/>
              </w:rPr>
              <w:t>Cent quatre-vingt</w:t>
            </w:r>
            <w:r w:rsidR="009B6966" w:rsidRPr="007170C4">
              <w:rPr>
                <w:b/>
                <w:sz w:val="22"/>
                <w:szCs w:val="22"/>
              </w:rPr>
              <w:t xml:space="preserve"> mille (180 000) </w:t>
            </w:r>
            <w:r w:rsidR="009B6966" w:rsidRPr="007170C4">
              <w:rPr>
                <w:b/>
                <w:bCs/>
              </w:rPr>
              <w:t>francs</w:t>
            </w:r>
            <w:r w:rsidRPr="007170C4">
              <w:rPr>
                <w:b/>
              </w:rPr>
              <w:t xml:space="preserve"> CFA</w:t>
            </w:r>
            <w:r w:rsidRPr="007170C4">
              <w:t>, représentant les frais d’achat du dossier.</w:t>
            </w:r>
          </w:p>
          <w:p w:rsidR="00D03314" w:rsidRPr="007170C4" w:rsidRDefault="00D03314" w:rsidP="009B6966">
            <w:pPr>
              <w:pStyle w:val="Corpsdetexte"/>
            </w:pPr>
            <w:r w:rsidRPr="007170C4">
              <w:t>Sous peine de rejet, la quittance devra préciser clairement le numéro de l’Avis d’Appel d’Offres et ne devra comporter aucune rature ni élément de nature à remettre en cause son au</w:t>
            </w:r>
            <w:r w:rsidR="009B6966" w:rsidRPr="007170C4">
              <w:t>thenticité.</w:t>
            </w:r>
          </w:p>
          <w:p w:rsidR="00D03314" w:rsidRPr="007170C4" w:rsidRDefault="00D03314" w:rsidP="00407570">
            <w:pPr>
              <w:pStyle w:val="Corpsdetexte"/>
            </w:pPr>
            <w:r w:rsidRPr="007170C4">
              <w:t>Lors du retrait du DAO, les soumissionnaires devront se faire enregistrer en laissant leur adresse complète : boîte postale, téléphone, fax, e-mail, sur une photocopie de la quittance.</w:t>
            </w:r>
          </w:p>
          <w:p w:rsidR="00D03314" w:rsidRPr="007170C4" w:rsidRDefault="00D03314" w:rsidP="009B6966">
            <w:pPr>
              <w:pStyle w:val="Corpsdetexte"/>
            </w:pPr>
            <w:r w:rsidRPr="007170C4">
              <w:t xml:space="preserve">Il est également possible d’obtenir la version électronique du dossier par téléchargement gratuit aux adresses sus indiquées pour la version électronique. Toutefois, la soumission par voie physique ou </w:t>
            </w:r>
            <w:r w:rsidRPr="007170C4">
              <w:lastRenderedPageBreak/>
              <w:t>électronique est conditionnée par le pai</w:t>
            </w:r>
            <w:r w:rsidR="009B6966" w:rsidRPr="007170C4">
              <w:t>ement des frais d’achat du DAO.</w:t>
            </w:r>
          </w:p>
          <w:p w:rsidR="00D03314" w:rsidRPr="007170C4" w:rsidRDefault="00D03314" w:rsidP="00D03314">
            <w:pPr>
              <w:pStyle w:val="Paragraphedeliste"/>
              <w:numPr>
                <w:ilvl w:val="0"/>
                <w:numId w:val="14"/>
              </w:numPr>
              <w:spacing w:after="0"/>
              <w:jc w:val="both"/>
              <w:rPr>
                <w:sz w:val="24"/>
                <w:szCs w:val="24"/>
              </w:rPr>
            </w:pPr>
            <w:r w:rsidRPr="007170C4">
              <w:rPr>
                <w:b/>
                <w:sz w:val="24"/>
                <w:szCs w:val="24"/>
                <w:u w:val="single"/>
              </w:rPr>
              <w:t>REMISE DES OFFRES</w:t>
            </w:r>
          </w:p>
          <w:p w:rsidR="00D03314" w:rsidRPr="006C4898" w:rsidRDefault="00D03314" w:rsidP="00407570">
            <w:pPr>
              <w:jc w:val="both"/>
              <w:rPr>
                <w:sz w:val="2"/>
                <w:szCs w:val="8"/>
              </w:rPr>
            </w:pPr>
          </w:p>
          <w:p w:rsidR="00D03314" w:rsidRPr="007170C4" w:rsidRDefault="006A30F8" w:rsidP="007170C4">
            <w:pPr>
              <w:jc w:val="both"/>
              <w:rPr>
                <w:sz w:val="24"/>
                <w:szCs w:val="24"/>
              </w:rPr>
            </w:pPr>
            <w:r w:rsidRPr="007170C4">
              <w:rPr>
                <w:b/>
                <w:bCs/>
                <w:sz w:val="24"/>
                <w:szCs w:val="24"/>
              </w:rPr>
              <w:t>12.1</w:t>
            </w:r>
            <w:r w:rsidRPr="007170C4">
              <w:rPr>
                <w:sz w:val="24"/>
                <w:szCs w:val="24"/>
              </w:rPr>
              <w:t xml:space="preserve"> Le soumissionnaire soumet ses offres, rédigées en français ou en anglais, en ligne sur la plateforme COLEPS. Il dépose également la clé de sauvegarde ainsi que, dans la mesure du possible, l’original et deux (02) copies des offres physiques (administrative, technique et financière, marquées comme telles et conformes aux prescriptions du Dossier d’Appel d’Offres. Ces offres devront être déposées contre récépissé au Conseil Régional du Littoral, à Douala - </w:t>
            </w:r>
            <w:proofErr w:type="spellStart"/>
            <w:r w:rsidRPr="007170C4">
              <w:rPr>
                <w:sz w:val="24"/>
                <w:szCs w:val="24"/>
              </w:rPr>
              <w:t>Bonanjo</w:t>
            </w:r>
            <w:proofErr w:type="spellEnd"/>
            <w:r w:rsidRPr="007170C4">
              <w:rPr>
                <w:sz w:val="24"/>
                <w:szCs w:val="24"/>
              </w:rPr>
              <w:t>, au plus tard le</w:t>
            </w:r>
            <w:r w:rsidR="00065875">
              <w:rPr>
                <w:sz w:val="24"/>
                <w:szCs w:val="24"/>
              </w:rPr>
              <w:t xml:space="preserve"> </w:t>
            </w:r>
            <w:r w:rsidR="00065875" w:rsidRPr="00065875">
              <w:rPr>
                <w:b/>
                <w:sz w:val="24"/>
                <w:szCs w:val="24"/>
              </w:rPr>
              <w:t>22 SEPT 2026</w:t>
            </w:r>
            <w:r w:rsidR="00065875" w:rsidRPr="00065875">
              <w:rPr>
                <w:sz w:val="24"/>
                <w:szCs w:val="24"/>
              </w:rPr>
              <w:t xml:space="preserve"> </w:t>
            </w:r>
            <w:r w:rsidRPr="007170C4">
              <w:rPr>
                <w:b/>
                <w:sz w:val="24"/>
                <w:szCs w:val="24"/>
              </w:rPr>
              <w:t xml:space="preserve"> </w:t>
            </w:r>
            <w:r w:rsidRPr="007170C4">
              <w:rPr>
                <w:sz w:val="24"/>
                <w:szCs w:val="24"/>
              </w:rPr>
              <w:t xml:space="preserve">à </w:t>
            </w:r>
            <w:r w:rsidRPr="007170C4">
              <w:rPr>
                <w:b/>
                <w:sz w:val="24"/>
                <w:szCs w:val="24"/>
              </w:rPr>
              <w:t>12H 00</w:t>
            </w:r>
            <w:r w:rsidRPr="007170C4">
              <w:rPr>
                <w:sz w:val="24"/>
                <w:szCs w:val="24"/>
              </w:rPr>
              <w:t>, heure locale, portant les mentions suivantes :</w:t>
            </w:r>
          </w:p>
          <w:p w:rsidR="006A30F8" w:rsidRPr="00655882" w:rsidRDefault="006A30F8" w:rsidP="007170C4">
            <w:pPr>
              <w:tabs>
                <w:tab w:val="right" w:pos="8640"/>
              </w:tabs>
              <w:rPr>
                <w:b/>
                <w:szCs w:val="22"/>
              </w:rPr>
            </w:pPr>
            <w:r w:rsidRPr="00655882">
              <w:rPr>
                <w:b/>
                <w:szCs w:val="22"/>
              </w:rPr>
              <w:t>AVIS D'APPEL D'OFFRES NATIONAL OUVERT EN PROCÉDURE D’URGENCE</w:t>
            </w:r>
          </w:p>
          <w:p w:rsidR="006A30F8" w:rsidRPr="00655882" w:rsidRDefault="006E60C6" w:rsidP="006A30F8">
            <w:pPr>
              <w:tabs>
                <w:tab w:val="right" w:pos="8640"/>
              </w:tabs>
              <w:jc w:val="center"/>
              <w:rPr>
                <w:b/>
                <w:szCs w:val="22"/>
              </w:rPr>
            </w:pPr>
            <w:r w:rsidRPr="00655882">
              <w:rPr>
                <w:b/>
                <w:szCs w:val="22"/>
              </w:rPr>
              <w:t>N°31</w:t>
            </w:r>
            <w:r w:rsidR="006A30F8" w:rsidRPr="00655882">
              <w:rPr>
                <w:b/>
                <w:szCs w:val="22"/>
              </w:rPr>
              <w:t>/ AONO/LT/CR/CIPM-SUPPL/FISC-LOC/2026</w:t>
            </w:r>
            <w:r w:rsidR="006A30F8" w:rsidRPr="00655882">
              <w:rPr>
                <w:rFonts w:ascii="Arial Narrow" w:hAnsi="Arial Narrow"/>
                <w:b/>
                <w:bCs/>
                <w:szCs w:val="22"/>
              </w:rPr>
              <w:t xml:space="preserve"> </w:t>
            </w:r>
            <w:r w:rsidR="006A30F8" w:rsidRPr="00655882">
              <w:rPr>
                <w:b/>
                <w:szCs w:val="22"/>
              </w:rPr>
              <w:t>DU</w:t>
            </w:r>
            <w:r w:rsidR="00065875" w:rsidRPr="00065875">
              <w:rPr>
                <w:b/>
                <w:bCs/>
                <w:szCs w:val="22"/>
                <w:lang w:val="en-US"/>
              </w:rPr>
              <w:t xml:space="preserve">26 AOUT 2026  </w:t>
            </w:r>
            <w:r w:rsidR="006A30F8" w:rsidRPr="00655882">
              <w:rPr>
                <w:b/>
                <w:szCs w:val="22"/>
              </w:rPr>
              <w:t xml:space="preserve"> 2026</w:t>
            </w:r>
          </w:p>
          <w:p w:rsidR="006A30F8" w:rsidRPr="00655882" w:rsidRDefault="006A30F8" w:rsidP="006A30F8">
            <w:pPr>
              <w:spacing w:before="120" w:after="120"/>
              <w:jc w:val="center"/>
              <w:rPr>
                <w:b/>
                <w:sz w:val="16"/>
                <w:szCs w:val="22"/>
                <w:u w:val="single"/>
              </w:rPr>
            </w:pPr>
            <w:r w:rsidRPr="00655882">
              <w:rPr>
                <w:b/>
                <w:bCs/>
                <w:szCs w:val="28"/>
              </w:rPr>
              <w:t>POUR LES TRAVAUX DE CONSTRUCTION D’UN DÉBARCADÈRE À TONDE-VILLAGE DANS L’ARRONDISSEMENT DE YABASSI, DANS LE DEPARTEMENT DU NKAM, REGION DU LITTORAL</w:t>
            </w:r>
            <w:r w:rsidRPr="00655882">
              <w:rPr>
                <w:b/>
                <w:bCs/>
                <w:szCs w:val="22"/>
              </w:rPr>
              <w:t>.</w:t>
            </w:r>
          </w:p>
          <w:p w:rsidR="00D03314" w:rsidRPr="007170C4" w:rsidRDefault="00D03314" w:rsidP="00407570">
            <w:pPr>
              <w:jc w:val="center"/>
              <w:rPr>
                <w:b/>
                <w:sz w:val="22"/>
                <w:szCs w:val="22"/>
              </w:rPr>
            </w:pPr>
            <w:r w:rsidRPr="007170C4">
              <w:rPr>
                <w:b/>
                <w:sz w:val="22"/>
                <w:szCs w:val="22"/>
              </w:rPr>
              <w:t xml:space="preserve">*************** </w:t>
            </w:r>
          </w:p>
          <w:p w:rsidR="00D03314" w:rsidRPr="007170C4" w:rsidRDefault="00D03314" w:rsidP="00407570">
            <w:pPr>
              <w:jc w:val="center"/>
              <w:rPr>
                <w:b/>
                <w:sz w:val="22"/>
                <w:szCs w:val="22"/>
              </w:rPr>
            </w:pPr>
            <w:r w:rsidRPr="007170C4">
              <w:rPr>
                <w:b/>
                <w:sz w:val="22"/>
                <w:szCs w:val="22"/>
              </w:rPr>
              <w:t>A N’OUVRIR QU’EN SEANCE DE DEPOUILLEMENT</w:t>
            </w:r>
          </w:p>
          <w:p w:rsidR="006A30F8" w:rsidRPr="007170C4" w:rsidRDefault="00D03314" w:rsidP="006A30F8">
            <w:pPr>
              <w:jc w:val="both"/>
              <w:rPr>
                <w:sz w:val="24"/>
                <w:szCs w:val="24"/>
              </w:rPr>
            </w:pPr>
            <w:r w:rsidRPr="007170C4">
              <w:rPr>
                <w:b/>
                <w:bCs/>
                <w:sz w:val="24"/>
                <w:szCs w:val="24"/>
              </w:rPr>
              <w:t>12.2</w:t>
            </w:r>
            <w:r w:rsidRPr="007170C4">
              <w:rPr>
                <w:sz w:val="24"/>
                <w:szCs w:val="24"/>
              </w:rPr>
              <w:t xml:space="preserve"> </w:t>
            </w:r>
            <w:r w:rsidRPr="007170C4">
              <w:rPr>
                <w:b/>
                <w:bCs/>
                <w:sz w:val="24"/>
                <w:szCs w:val="24"/>
              </w:rPr>
              <w:t>Pour la soumission en ligne</w:t>
            </w:r>
            <w:r w:rsidRPr="007170C4">
              <w:rPr>
                <w:sz w:val="24"/>
                <w:szCs w:val="24"/>
              </w:rPr>
              <w:t xml:space="preserve">, l’offre devra être transmise par le soumissionnaire sur la plateforme COLEPS au plus tard le </w:t>
            </w:r>
            <w:r w:rsidR="00065875" w:rsidRPr="00065875">
              <w:rPr>
                <w:b/>
                <w:sz w:val="24"/>
                <w:szCs w:val="24"/>
              </w:rPr>
              <w:t xml:space="preserve">22 SEPT 2026 </w:t>
            </w:r>
            <w:r w:rsidRPr="007170C4">
              <w:rPr>
                <w:b/>
                <w:sz w:val="24"/>
                <w:szCs w:val="24"/>
              </w:rPr>
              <w:t xml:space="preserve"> </w:t>
            </w:r>
            <w:r w:rsidRPr="007170C4">
              <w:rPr>
                <w:sz w:val="24"/>
                <w:szCs w:val="24"/>
              </w:rPr>
              <w:t xml:space="preserve">à </w:t>
            </w:r>
            <w:r w:rsidRPr="007170C4">
              <w:rPr>
                <w:b/>
                <w:sz w:val="24"/>
                <w:szCs w:val="24"/>
              </w:rPr>
              <w:t>12H 00</w:t>
            </w:r>
            <w:r w:rsidRPr="007170C4">
              <w:rPr>
                <w:sz w:val="24"/>
                <w:szCs w:val="24"/>
              </w:rPr>
              <w:t xml:space="preserve">, heure locale. </w:t>
            </w:r>
          </w:p>
          <w:p w:rsidR="00D03314" w:rsidRPr="007170C4" w:rsidRDefault="00D03314" w:rsidP="006A30F8">
            <w:pPr>
              <w:jc w:val="both"/>
              <w:rPr>
                <w:sz w:val="24"/>
                <w:szCs w:val="24"/>
              </w:rPr>
            </w:pPr>
            <w:r w:rsidRPr="007170C4">
              <w:rPr>
                <w:sz w:val="24"/>
                <w:szCs w:val="24"/>
              </w:rPr>
              <w:t xml:space="preserve">Une copie de sauvegarde de l’offre enregistrée sur clé USB ou CD/DVD devra être transmise sous pli scellé avec l’indication claire et lisible </w:t>
            </w:r>
            <w:r w:rsidRPr="007170C4">
              <w:rPr>
                <w:b/>
                <w:bCs/>
                <w:sz w:val="24"/>
                <w:szCs w:val="24"/>
              </w:rPr>
              <w:t xml:space="preserve">« copie de </w:t>
            </w:r>
            <w:r w:rsidR="006A30F8" w:rsidRPr="007170C4">
              <w:rPr>
                <w:b/>
                <w:bCs/>
                <w:sz w:val="24"/>
                <w:szCs w:val="24"/>
              </w:rPr>
              <w:t>sauvegarde »</w:t>
            </w:r>
            <w:r w:rsidRPr="007170C4">
              <w:rPr>
                <w:b/>
                <w:bCs/>
                <w:sz w:val="24"/>
                <w:szCs w:val="24"/>
              </w:rPr>
              <w:t>,</w:t>
            </w:r>
            <w:r w:rsidRPr="007170C4">
              <w:rPr>
                <w:sz w:val="24"/>
                <w:szCs w:val="24"/>
              </w:rPr>
              <w:t xml:space="preserve"> en plus de la mention ci-dessus dans les délais impartis.</w:t>
            </w:r>
          </w:p>
          <w:p w:rsidR="00D03314" w:rsidRPr="007170C4" w:rsidRDefault="00D03314" w:rsidP="00407570">
            <w:pPr>
              <w:jc w:val="both"/>
              <w:rPr>
                <w:sz w:val="24"/>
                <w:szCs w:val="24"/>
              </w:rPr>
            </w:pPr>
            <w:r w:rsidRPr="007170C4">
              <w:rPr>
                <w:sz w:val="24"/>
                <w:szCs w:val="24"/>
              </w:rPr>
              <w:t>Pour la soumission en ligne, les tailles maximales des documents qui vont transiter sur la plateforme et constituant l’offre du soumiss</w:t>
            </w:r>
            <w:r w:rsidR="006A30F8" w:rsidRPr="007170C4">
              <w:rPr>
                <w:sz w:val="24"/>
                <w:szCs w:val="24"/>
              </w:rPr>
              <w:t>ionnaire sont les suivantes</w:t>
            </w:r>
            <w:r w:rsidRPr="007170C4">
              <w:rPr>
                <w:sz w:val="24"/>
                <w:szCs w:val="24"/>
              </w:rPr>
              <w:t>:</w:t>
            </w:r>
          </w:p>
          <w:p w:rsidR="00D03314" w:rsidRPr="007170C4" w:rsidRDefault="00D03314" w:rsidP="00407570">
            <w:pPr>
              <w:pStyle w:val="Paragraphedeliste"/>
              <w:ind w:left="360"/>
              <w:jc w:val="both"/>
              <w:rPr>
                <w:sz w:val="24"/>
                <w:szCs w:val="24"/>
                <w:lang w:val="fr-CM"/>
              </w:rPr>
            </w:pPr>
            <w:r w:rsidRPr="007170C4">
              <w:rPr>
                <w:sz w:val="24"/>
                <w:szCs w:val="24"/>
                <w:lang w:val="fr-CM"/>
              </w:rPr>
              <w:t>• 5 MO pour l’Offre Administrative ;</w:t>
            </w:r>
          </w:p>
          <w:p w:rsidR="00D03314" w:rsidRPr="007170C4" w:rsidRDefault="00D03314" w:rsidP="00407570">
            <w:pPr>
              <w:pStyle w:val="Paragraphedeliste"/>
              <w:ind w:left="360"/>
              <w:jc w:val="both"/>
              <w:rPr>
                <w:sz w:val="24"/>
                <w:szCs w:val="24"/>
                <w:lang w:val="fr-CM"/>
              </w:rPr>
            </w:pPr>
            <w:r w:rsidRPr="007170C4">
              <w:rPr>
                <w:sz w:val="24"/>
                <w:szCs w:val="24"/>
                <w:lang w:val="fr-CM"/>
              </w:rPr>
              <w:t>• 15 MO pour l’Offre Technique ;</w:t>
            </w:r>
          </w:p>
          <w:p w:rsidR="00D03314" w:rsidRPr="007170C4" w:rsidRDefault="00D03314" w:rsidP="006A30F8">
            <w:pPr>
              <w:pStyle w:val="Paragraphedeliste"/>
              <w:ind w:left="360"/>
              <w:jc w:val="both"/>
              <w:rPr>
                <w:sz w:val="24"/>
                <w:szCs w:val="24"/>
                <w:lang w:val="fr-CM"/>
              </w:rPr>
            </w:pPr>
            <w:r w:rsidRPr="007170C4">
              <w:rPr>
                <w:sz w:val="24"/>
                <w:szCs w:val="24"/>
                <w:lang w:val="fr-CM"/>
              </w:rPr>
              <w:t xml:space="preserve">• 5 MO pour l’Offre Financière. </w:t>
            </w:r>
          </w:p>
          <w:p w:rsidR="00D03314" w:rsidRPr="007170C4" w:rsidRDefault="00D03314" w:rsidP="006A30F8">
            <w:pPr>
              <w:jc w:val="both"/>
              <w:rPr>
                <w:sz w:val="24"/>
                <w:szCs w:val="24"/>
                <w:lang w:val="fr-CM"/>
              </w:rPr>
            </w:pPr>
            <w:r w:rsidRPr="007170C4">
              <w:rPr>
                <w:sz w:val="24"/>
                <w:szCs w:val="24"/>
                <w:lang w:val="fr-CM"/>
              </w:rPr>
              <w:t>Les forma</w:t>
            </w:r>
            <w:r w:rsidR="006A30F8" w:rsidRPr="007170C4">
              <w:rPr>
                <w:sz w:val="24"/>
                <w:szCs w:val="24"/>
                <w:lang w:val="fr-CM"/>
              </w:rPr>
              <w:t>ts acceptés sont les suivants :</w:t>
            </w:r>
          </w:p>
          <w:p w:rsidR="00D03314" w:rsidRPr="007170C4" w:rsidRDefault="00D03314" w:rsidP="00407570">
            <w:pPr>
              <w:pStyle w:val="Paragraphedeliste"/>
              <w:ind w:left="360"/>
              <w:jc w:val="both"/>
              <w:rPr>
                <w:sz w:val="24"/>
                <w:szCs w:val="24"/>
                <w:lang w:val="fr-CM"/>
              </w:rPr>
            </w:pPr>
            <w:r w:rsidRPr="007170C4">
              <w:rPr>
                <w:sz w:val="24"/>
                <w:szCs w:val="24"/>
                <w:lang w:val="fr-CM"/>
              </w:rPr>
              <w:lastRenderedPageBreak/>
              <w:t>• Format PDF pour les documents textuels ;</w:t>
            </w:r>
          </w:p>
          <w:p w:rsidR="00D03314" w:rsidRPr="007170C4" w:rsidRDefault="006A30F8" w:rsidP="006A30F8">
            <w:pPr>
              <w:pStyle w:val="Paragraphedeliste"/>
              <w:ind w:left="360"/>
              <w:jc w:val="both"/>
              <w:rPr>
                <w:sz w:val="24"/>
                <w:szCs w:val="24"/>
                <w:lang w:val="fr-CM"/>
              </w:rPr>
            </w:pPr>
            <w:r w:rsidRPr="007170C4">
              <w:rPr>
                <w:sz w:val="24"/>
                <w:szCs w:val="24"/>
                <w:lang w:val="fr-CM"/>
              </w:rPr>
              <w:t>• JPEG pour les images.</w:t>
            </w:r>
          </w:p>
          <w:p w:rsidR="00D03314" w:rsidRPr="007170C4" w:rsidRDefault="00D03314" w:rsidP="006A30F8">
            <w:pPr>
              <w:jc w:val="both"/>
              <w:rPr>
                <w:b/>
                <w:bCs/>
                <w:sz w:val="24"/>
                <w:szCs w:val="24"/>
                <w:u w:val="single"/>
              </w:rPr>
            </w:pPr>
            <w:r w:rsidRPr="007170C4">
              <w:rPr>
                <w:sz w:val="24"/>
                <w:szCs w:val="24"/>
                <w:lang w:val="fr-CM"/>
              </w:rPr>
              <w:t xml:space="preserve">Le candidat veillera à utiliser des logiciels de compression afin de réduire éventuellement la taille des fichiers à transmettre. </w:t>
            </w:r>
          </w:p>
          <w:p w:rsidR="00D03314" w:rsidRPr="007170C4" w:rsidRDefault="00D03314" w:rsidP="00D03314">
            <w:pPr>
              <w:pStyle w:val="Paragraphedeliste"/>
              <w:numPr>
                <w:ilvl w:val="0"/>
                <w:numId w:val="14"/>
              </w:numPr>
              <w:spacing w:before="240" w:after="0"/>
              <w:jc w:val="both"/>
              <w:rPr>
                <w:b/>
                <w:bCs/>
                <w:sz w:val="24"/>
                <w:szCs w:val="24"/>
                <w:u w:val="single"/>
              </w:rPr>
            </w:pPr>
            <w:r w:rsidRPr="007170C4">
              <w:rPr>
                <w:b/>
                <w:bCs/>
                <w:sz w:val="24"/>
                <w:szCs w:val="24"/>
                <w:u w:val="single"/>
              </w:rPr>
              <w:t>RECEVABILITÉ DES OFFRES</w:t>
            </w:r>
          </w:p>
          <w:p w:rsidR="00D03314" w:rsidRPr="007170C4" w:rsidRDefault="00D03314" w:rsidP="00407570">
            <w:pPr>
              <w:pStyle w:val="Paragraphedeliste"/>
              <w:spacing w:before="240"/>
              <w:ind w:left="360"/>
              <w:jc w:val="both"/>
              <w:rPr>
                <w:b/>
                <w:bCs/>
                <w:sz w:val="2"/>
                <w:szCs w:val="18"/>
                <w:u w:val="single"/>
              </w:rPr>
            </w:pPr>
          </w:p>
          <w:p w:rsidR="00D03314" w:rsidRPr="007170C4" w:rsidRDefault="00D03314" w:rsidP="00407570">
            <w:pPr>
              <w:tabs>
                <w:tab w:val="left" w:pos="720"/>
              </w:tabs>
              <w:ind w:right="-1"/>
              <w:jc w:val="both"/>
              <w:rPr>
                <w:sz w:val="24"/>
                <w:szCs w:val="24"/>
                <w:lang w:val="fr-CM"/>
              </w:rPr>
            </w:pPr>
            <w:r w:rsidRPr="007170C4">
              <w:rPr>
                <w:sz w:val="24"/>
                <w:szCs w:val="24"/>
                <w:lang w:val="fr-CM"/>
              </w:rPr>
              <w:t>Les pièces administratives, l’offre technique et l’offre financière doivent être placées dans des enveloppes différentes séparées et remises sous pli scellé.</w:t>
            </w:r>
          </w:p>
          <w:p w:rsidR="00D03314" w:rsidRPr="007170C4" w:rsidRDefault="00D03314" w:rsidP="00407570">
            <w:pPr>
              <w:tabs>
                <w:tab w:val="left" w:pos="720"/>
              </w:tabs>
              <w:spacing w:before="16"/>
              <w:jc w:val="both"/>
              <w:rPr>
                <w:sz w:val="24"/>
                <w:szCs w:val="24"/>
              </w:rPr>
            </w:pPr>
            <w:r w:rsidRPr="007170C4">
              <w:rPr>
                <w:spacing w:val="-6"/>
                <w:sz w:val="24"/>
                <w:szCs w:val="24"/>
              </w:rPr>
              <w:t>Seront</w:t>
            </w:r>
            <w:r w:rsidRPr="007170C4">
              <w:rPr>
                <w:spacing w:val="-12"/>
                <w:sz w:val="24"/>
                <w:szCs w:val="24"/>
              </w:rPr>
              <w:t xml:space="preserve"> </w:t>
            </w:r>
            <w:r w:rsidRPr="007170C4">
              <w:rPr>
                <w:spacing w:val="-7"/>
                <w:sz w:val="24"/>
                <w:szCs w:val="24"/>
              </w:rPr>
              <w:t>irrecevables</w:t>
            </w:r>
            <w:r w:rsidRPr="007170C4">
              <w:rPr>
                <w:spacing w:val="-14"/>
                <w:sz w:val="24"/>
                <w:szCs w:val="24"/>
              </w:rPr>
              <w:t xml:space="preserve"> </w:t>
            </w:r>
            <w:r w:rsidRPr="007170C4">
              <w:rPr>
                <w:spacing w:val="-4"/>
                <w:sz w:val="24"/>
                <w:szCs w:val="24"/>
              </w:rPr>
              <w:t>par</w:t>
            </w:r>
            <w:r w:rsidRPr="007170C4">
              <w:rPr>
                <w:spacing w:val="-13"/>
                <w:sz w:val="24"/>
                <w:szCs w:val="24"/>
              </w:rPr>
              <w:t xml:space="preserve"> </w:t>
            </w:r>
            <w:r w:rsidRPr="007170C4">
              <w:rPr>
                <w:spacing w:val="-4"/>
                <w:sz w:val="24"/>
                <w:szCs w:val="24"/>
              </w:rPr>
              <w:t>le</w:t>
            </w:r>
            <w:r w:rsidRPr="007170C4">
              <w:rPr>
                <w:spacing w:val="-9"/>
                <w:sz w:val="24"/>
                <w:szCs w:val="24"/>
              </w:rPr>
              <w:t xml:space="preserve"> </w:t>
            </w:r>
            <w:r w:rsidRPr="007170C4">
              <w:rPr>
                <w:spacing w:val="-6"/>
                <w:sz w:val="24"/>
                <w:szCs w:val="24"/>
              </w:rPr>
              <w:t>Maître</w:t>
            </w:r>
            <w:r w:rsidRPr="007170C4">
              <w:rPr>
                <w:spacing w:val="-11"/>
                <w:sz w:val="24"/>
                <w:szCs w:val="24"/>
              </w:rPr>
              <w:t xml:space="preserve"> </w:t>
            </w:r>
            <w:r w:rsidRPr="007170C4">
              <w:rPr>
                <w:spacing w:val="-6"/>
                <w:sz w:val="24"/>
                <w:szCs w:val="24"/>
              </w:rPr>
              <w:t>d’Ouvrage</w:t>
            </w:r>
            <w:r w:rsidRPr="007170C4">
              <w:rPr>
                <w:spacing w:val="-11"/>
                <w:sz w:val="24"/>
                <w:szCs w:val="24"/>
              </w:rPr>
              <w:t xml:space="preserve"> </w:t>
            </w:r>
            <w:r w:rsidRPr="007170C4">
              <w:rPr>
                <w:sz w:val="24"/>
                <w:szCs w:val="24"/>
              </w:rPr>
              <w:t>:</w:t>
            </w:r>
          </w:p>
          <w:p w:rsidR="00D03314" w:rsidRPr="007170C4" w:rsidRDefault="00D03314" w:rsidP="00D03314">
            <w:pPr>
              <w:widowControl w:val="0"/>
              <w:numPr>
                <w:ilvl w:val="0"/>
                <w:numId w:val="13"/>
              </w:numPr>
              <w:tabs>
                <w:tab w:val="left" w:pos="598"/>
              </w:tabs>
              <w:spacing w:after="0"/>
              <w:ind w:left="314"/>
              <w:jc w:val="both"/>
              <w:rPr>
                <w:sz w:val="24"/>
                <w:szCs w:val="24"/>
              </w:rPr>
            </w:pPr>
            <w:r w:rsidRPr="007170C4">
              <w:rPr>
                <w:sz w:val="24"/>
                <w:szCs w:val="24"/>
              </w:rPr>
              <w:t>Les</w:t>
            </w:r>
            <w:r w:rsidRPr="007170C4">
              <w:rPr>
                <w:spacing w:val="-2"/>
                <w:sz w:val="24"/>
                <w:szCs w:val="24"/>
              </w:rPr>
              <w:t xml:space="preserve"> </w:t>
            </w:r>
            <w:r w:rsidRPr="007170C4">
              <w:rPr>
                <w:spacing w:val="-1"/>
                <w:sz w:val="24"/>
                <w:szCs w:val="24"/>
              </w:rPr>
              <w:t>plis portant</w:t>
            </w:r>
            <w:r w:rsidRPr="007170C4">
              <w:rPr>
                <w:sz w:val="24"/>
                <w:szCs w:val="24"/>
              </w:rPr>
              <w:t xml:space="preserve"> </w:t>
            </w:r>
            <w:r w:rsidRPr="007170C4">
              <w:rPr>
                <w:spacing w:val="-1"/>
                <w:sz w:val="24"/>
                <w:szCs w:val="24"/>
              </w:rPr>
              <w:t>les</w:t>
            </w:r>
            <w:r w:rsidRPr="007170C4">
              <w:rPr>
                <w:sz w:val="24"/>
                <w:szCs w:val="24"/>
              </w:rPr>
              <w:t xml:space="preserve"> </w:t>
            </w:r>
            <w:r w:rsidRPr="007170C4">
              <w:rPr>
                <w:spacing w:val="-1"/>
                <w:sz w:val="24"/>
                <w:szCs w:val="24"/>
              </w:rPr>
              <w:t xml:space="preserve">indications </w:t>
            </w:r>
            <w:r w:rsidRPr="007170C4">
              <w:rPr>
                <w:sz w:val="24"/>
                <w:szCs w:val="24"/>
              </w:rPr>
              <w:t xml:space="preserve">sur </w:t>
            </w:r>
            <w:r w:rsidRPr="007170C4">
              <w:rPr>
                <w:spacing w:val="-1"/>
                <w:sz w:val="24"/>
                <w:szCs w:val="24"/>
              </w:rPr>
              <w:t xml:space="preserve">l'identité </w:t>
            </w:r>
            <w:r w:rsidRPr="007170C4">
              <w:rPr>
                <w:sz w:val="24"/>
                <w:szCs w:val="24"/>
              </w:rPr>
              <w:t>du</w:t>
            </w:r>
            <w:r w:rsidRPr="007170C4">
              <w:rPr>
                <w:spacing w:val="-24"/>
                <w:sz w:val="24"/>
                <w:szCs w:val="24"/>
              </w:rPr>
              <w:t xml:space="preserve"> </w:t>
            </w:r>
            <w:r w:rsidRPr="007170C4">
              <w:rPr>
                <w:spacing w:val="-1"/>
                <w:sz w:val="24"/>
                <w:szCs w:val="24"/>
              </w:rPr>
              <w:t>soumissionnaire</w:t>
            </w:r>
            <w:r w:rsidRPr="007170C4">
              <w:rPr>
                <w:spacing w:val="2"/>
                <w:sz w:val="24"/>
                <w:szCs w:val="24"/>
              </w:rPr>
              <w:t xml:space="preserve"> </w:t>
            </w:r>
            <w:r w:rsidRPr="007170C4">
              <w:rPr>
                <w:sz w:val="24"/>
                <w:szCs w:val="24"/>
              </w:rPr>
              <w:t>;</w:t>
            </w:r>
          </w:p>
          <w:p w:rsidR="00D03314" w:rsidRPr="007170C4" w:rsidRDefault="00D03314" w:rsidP="00D03314">
            <w:pPr>
              <w:widowControl w:val="0"/>
              <w:numPr>
                <w:ilvl w:val="0"/>
                <w:numId w:val="13"/>
              </w:numPr>
              <w:tabs>
                <w:tab w:val="left" w:pos="598"/>
              </w:tabs>
              <w:spacing w:after="0"/>
              <w:ind w:left="314"/>
              <w:jc w:val="both"/>
              <w:rPr>
                <w:sz w:val="24"/>
                <w:szCs w:val="24"/>
              </w:rPr>
            </w:pPr>
            <w:r w:rsidRPr="007170C4">
              <w:rPr>
                <w:sz w:val="24"/>
                <w:szCs w:val="24"/>
              </w:rPr>
              <w:t>Les</w:t>
            </w:r>
            <w:r w:rsidRPr="007170C4">
              <w:rPr>
                <w:spacing w:val="-2"/>
                <w:sz w:val="24"/>
                <w:szCs w:val="24"/>
              </w:rPr>
              <w:t xml:space="preserve"> </w:t>
            </w:r>
            <w:r w:rsidRPr="007170C4">
              <w:rPr>
                <w:spacing w:val="-1"/>
                <w:sz w:val="24"/>
                <w:szCs w:val="24"/>
              </w:rPr>
              <w:t>plis parvenus postérieurement</w:t>
            </w:r>
            <w:r w:rsidRPr="007170C4">
              <w:rPr>
                <w:sz w:val="24"/>
                <w:szCs w:val="24"/>
              </w:rPr>
              <w:t xml:space="preserve"> </w:t>
            </w:r>
            <w:r w:rsidRPr="007170C4">
              <w:rPr>
                <w:spacing w:val="-1"/>
                <w:sz w:val="24"/>
                <w:szCs w:val="24"/>
              </w:rPr>
              <w:t xml:space="preserve">aux </w:t>
            </w:r>
            <w:r w:rsidRPr="007170C4">
              <w:rPr>
                <w:sz w:val="24"/>
                <w:szCs w:val="24"/>
              </w:rPr>
              <w:t>dates</w:t>
            </w:r>
            <w:r w:rsidRPr="007170C4">
              <w:rPr>
                <w:spacing w:val="-2"/>
                <w:sz w:val="24"/>
                <w:szCs w:val="24"/>
              </w:rPr>
              <w:t xml:space="preserve"> </w:t>
            </w:r>
            <w:r w:rsidRPr="007170C4">
              <w:rPr>
                <w:sz w:val="24"/>
                <w:szCs w:val="24"/>
              </w:rPr>
              <w:t>et</w:t>
            </w:r>
            <w:r w:rsidRPr="007170C4">
              <w:rPr>
                <w:spacing w:val="-2"/>
                <w:sz w:val="24"/>
                <w:szCs w:val="24"/>
              </w:rPr>
              <w:t xml:space="preserve"> </w:t>
            </w:r>
            <w:r w:rsidRPr="007170C4">
              <w:rPr>
                <w:spacing w:val="-1"/>
                <w:sz w:val="24"/>
                <w:szCs w:val="24"/>
              </w:rPr>
              <w:t>heures</w:t>
            </w:r>
            <w:r w:rsidRPr="007170C4">
              <w:rPr>
                <w:spacing w:val="-2"/>
                <w:sz w:val="24"/>
                <w:szCs w:val="24"/>
              </w:rPr>
              <w:t xml:space="preserve"> </w:t>
            </w:r>
            <w:r w:rsidRPr="007170C4">
              <w:rPr>
                <w:spacing w:val="-1"/>
                <w:sz w:val="24"/>
                <w:szCs w:val="24"/>
              </w:rPr>
              <w:t xml:space="preserve">limites </w:t>
            </w:r>
            <w:r w:rsidRPr="007170C4">
              <w:rPr>
                <w:sz w:val="24"/>
                <w:szCs w:val="24"/>
              </w:rPr>
              <w:t xml:space="preserve">de </w:t>
            </w:r>
            <w:r w:rsidRPr="007170C4">
              <w:rPr>
                <w:spacing w:val="-1"/>
                <w:sz w:val="24"/>
                <w:szCs w:val="24"/>
              </w:rPr>
              <w:t>dépôt</w:t>
            </w:r>
            <w:r w:rsidRPr="007170C4">
              <w:rPr>
                <w:spacing w:val="7"/>
                <w:sz w:val="24"/>
                <w:szCs w:val="24"/>
              </w:rPr>
              <w:t xml:space="preserve"> </w:t>
            </w:r>
            <w:r w:rsidRPr="007170C4">
              <w:rPr>
                <w:sz w:val="24"/>
                <w:szCs w:val="24"/>
              </w:rPr>
              <w:t>;</w:t>
            </w:r>
          </w:p>
          <w:p w:rsidR="00D03314" w:rsidRPr="007170C4" w:rsidRDefault="00D03314" w:rsidP="00D03314">
            <w:pPr>
              <w:widowControl w:val="0"/>
              <w:numPr>
                <w:ilvl w:val="0"/>
                <w:numId w:val="13"/>
              </w:numPr>
              <w:tabs>
                <w:tab w:val="left" w:pos="598"/>
              </w:tabs>
              <w:spacing w:after="0"/>
              <w:ind w:left="314"/>
              <w:jc w:val="both"/>
              <w:rPr>
                <w:rFonts w:eastAsia="Arial Narrow"/>
                <w:sz w:val="24"/>
                <w:szCs w:val="24"/>
              </w:rPr>
            </w:pPr>
            <w:r w:rsidRPr="007170C4">
              <w:rPr>
                <w:sz w:val="24"/>
                <w:szCs w:val="24"/>
              </w:rPr>
              <w:t>Les</w:t>
            </w:r>
            <w:r w:rsidRPr="007170C4">
              <w:rPr>
                <w:spacing w:val="-2"/>
                <w:sz w:val="24"/>
                <w:szCs w:val="24"/>
              </w:rPr>
              <w:t xml:space="preserve"> </w:t>
            </w:r>
            <w:r w:rsidRPr="007170C4">
              <w:rPr>
                <w:spacing w:val="-1"/>
                <w:sz w:val="24"/>
                <w:szCs w:val="24"/>
              </w:rPr>
              <w:t>plis non-conformes</w:t>
            </w:r>
            <w:r w:rsidRPr="007170C4">
              <w:rPr>
                <w:spacing w:val="-2"/>
                <w:sz w:val="24"/>
                <w:szCs w:val="24"/>
              </w:rPr>
              <w:t xml:space="preserve"> </w:t>
            </w:r>
            <w:r w:rsidRPr="007170C4">
              <w:rPr>
                <w:sz w:val="24"/>
                <w:szCs w:val="24"/>
              </w:rPr>
              <w:t xml:space="preserve">au </w:t>
            </w:r>
            <w:r w:rsidRPr="007170C4">
              <w:rPr>
                <w:spacing w:val="-1"/>
                <w:sz w:val="24"/>
                <w:szCs w:val="24"/>
              </w:rPr>
              <w:t>mode</w:t>
            </w:r>
            <w:r w:rsidRPr="007170C4">
              <w:rPr>
                <w:sz w:val="24"/>
                <w:szCs w:val="24"/>
              </w:rPr>
              <w:t xml:space="preserve"> </w:t>
            </w:r>
            <w:r w:rsidRPr="007170C4">
              <w:rPr>
                <w:spacing w:val="-1"/>
                <w:sz w:val="24"/>
                <w:szCs w:val="24"/>
              </w:rPr>
              <w:t>de</w:t>
            </w:r>
            <w:r w:rsidRPr="007170C4">
              <w:rPr>
                <w:spacing w:val="2"/>
                <w:sz w:val="24"/>
                <w:szCs w:val="24"/>
              </w:rPr>
              <w:t xml:space="preserve"> </w:t>
            </w:r>
            <w:r w:rsidRPr="007170C4">
              <w:rPr>
                <w:spacing w:val="-1"/>
                <w:sz w:val="24"/>
                <w:szCs w:val="24"/>
              </w:rPr>
              <w:t>soumission</w:t>
            </w:r>
            <w:r w:rsidRPr="007170C4">
              <w:rPr>
                <w:i/>
                <w:spacing w:val="-1"/>
                <w:sz w:val="24"/>
                <w:szCs w:val="24"/>
              </w:rPr>
              <w:t>.</w:t>
            </w:r>
          </w:p>
          <w:p w:rsidR="00D03314" w:rsidRPr="007170C4" w:rsidRDefault="00D03314" w:rsidP="00D03314">
            <w:pPr>
              <w:widowControl w:val="0"/>
              <w:numPr>
                <w:ilvl w:val="0"/>
                <w:numId w:val="12"/>
              </w:numPr>
              <w:tabs>
                <w:tab w:val="left" w:pos="598"/>
              </w:tabs>
              <w:spacing w:after="0"/>
              <w:ind w:left="314"/>
              <w:jc w:val="both"/>
              <w:rPr>
                <w:rFonts w:eastAsia="Arial Narrow"/>
                <w:sz w:val="24"/>
                <w:szCs w:val="24"/>
              </w:rPr>
            </w:pPr>
            <w:r w:rsidRPr="007170C4">
              <w:rPr>
                <w:rFonts w:eastAsia="Arial Narrow"/>
                <w:sz w:val="24"/>
                <w:szCs w:val="24"/>
              </w:rPr>
              <w:t xml:space="preserve">Les </w:t>
            </w:r>
            <w:r w:rsidRPr="007170C4">
              <w:rPr>
                <w:rFonts w:eastAsia="Arial Narrow"/>
                <w:spacing w:val="-1"/>
                <w:sz w:val="24"/>
                <w:szCs w:val="24"/>
              </w:rPr>
              <w:t>plis</w:t>
            </w:r>
            <w:r w:rsidRPr="007170C4">
              <w:rPr>
                <w:rFonts w:eastAsia="Arial Narrow"/>
                <w:spacing w:val="-2"/>
                <w:sz w:val="24"/>
                <w:szCs w:val="24"/>
              </w:rPr>
              <w:t xml:space="preserve"> </w:t>
            </w:r>
            <w:r w:rsidRPr="007170C4">
              <w:rPr>
                <w:rFonts w:eastAsia="Arial Narrow"/>
                <w:sz w:val="24"/>
                <w:szCs w:val="24"/>
              </w:rPr>
              <w:t>sans</w:t>
            </w:r>
            <w:r w:rsidRPr="007170C4">
              <w:rPr>
                <w:rFonts w:eastAsia="Arial Narrow"/>
                <w:spacing w:val="-2"/>
                <w:sz w:val="24"/>
                <w:szCs w:val="24"/>
              </w:rPr>
              <w:t xml:space="preserve"> </w:t>
            </w:r>
            <w:r w:rsidRPr="007170C4">
              <w:rPr>
                <w:rFonts w:eastAsia="Arial Narrow"/>
                <w:spacing w:val="-1"/>
                <w:sz w:val="24"/>
                <w:szCs w:val="24"/>
              </w:rPr>
              <w:t>indication</w:t>
            </w:r>
            <w:r w:rsidRPr="007170C4">
              <w:rPr>
                <w:rFonts w:eastAsia="Arial Narrow"/>
                <w:sz w:val="24"/>
                <w:szCs w:val="24"/>
              </w:rPr>
              <w:t xml:space="preserve"> de</w:t>
            </w:r>
            <w:r w:rsidRPr="007170C4">
              <w:rPr>
                <w:rFonts w:eastAsia="Arial Narrow"/>
                <w:spacing w:val="-2"/>
                <w:sz w:val="24"/>
                <w:szCs w:val="24"/>
              </w:rPr>
              <w:t xml:space="preserve"> </w:t>
            </w:r>
            <w:r w:rsidRPr="007170C4">
              <w:rPr>
                <w:rFonts w:eastAsia="Arial Narrow"/>
                <w:spacing w:val="-1"/>
                <w:sz w:val="24"/>
                <w:szCs w:val="24"/>
              </w:rPr>
              <w:t>l’identité</w:t>
            </w:r>
            <w:r w:rsidRPr="007170C4">
              <w:rPr>
                <w:rFonts w:eastAsia="Arial Narrow"/>
                <w:sz w:val="24"/>
                <w:szCs w:val="24"/>
              </w:rPr>
              <w:t xml:space="preserve"> de</w:t>
            </w:r>
            <w:r w:rsidRPr="007170C4">
              <w:rPr>
                <w:rFonts w:eastAsia="Arial Narrow"/>
                <w:spacing w:val="-2"/>
                <w:sz w:val="24"/>
                <w:szCs w:val="24"/>
              </w:rPr>
              <w:t xml:space="preserve"> </w:t>
            </w:r>
            <w:r w:rsidRPr="007170C4">
              <w:rPr>
                <w:rFonts w:eastAsia="Arial Narrow"/>
                <w:spacing w:val="-1"/>
                <w:sz w:val="24"/>
                <w:szCs w:val="24"/>
              </w:rPr>
              <w:t>l’Appel</w:t>
            </w:r>
            <w:r w:rsidRPr="007170C4">
              <w:rPr>
                <w:rFonts w:eastAsia="Arial Narrow"/>
                <w:sz w:val="24"/>
                <w:szCs w:val="24"/>
              </w:rPr>
              <w:t xml:space="preserve"> </w:t>
            </w:r>
            <w:r w:rsidRPr="007170C4">
              <w:rPr>
                <w:rFonts w:eastAsia="Arial Narrow"/>
                <w:spacing w:val="-1"/>
                <w:sz w:val="24"/>
                <w:szCs w:val="24"/>
              </w:rPr>
              <w:t>d’Offres</w:t>
            </w:r>
            <w:r w:rsidRPr="007170C4">
              <w:rPr>
                <w:rFonts w:eastAsia="Arial Narrow"/>
                <w:sz w:val="24"/>
                <w:szCs w:val="24"/>
              </w:rPr>
              <w:t xml:space="preserve"> ;</w:t>
            </w:r>
          </w:p>
          <w:p w:rsidR="00D03314" w:rsidRPr="007170C4" w:rsidRDefault="00D03314" w:rsidP="00D03314">
            <w:pPr>
              <w:widowControl w:val="0"/>
              <w:numPr>
                <w:ilvl w:val="0"/>
                <w:numId w:val="12"/>
              </w:numPr>
              <w:tabs>
                <w:tab w:val="left" w:pos="598"/>
              </w:tabs>
              <w:spacing w:after="0"/>
              <w:ind w:left="314"/>
              <w:jc w:val="both"/>
              <w:rPr>
                <w:rFonts w:eastAsia="Arial Narrow"/>
                <w:sz w:val="24"/>
                <w:szCs w:val="24"/>
              </w:rPr>
            </w:pPr>
            <w:r w:rsidRPr="007170C4">
              <w:rPr>
                <w:rFonts w:eastAsia="Arial Narrow"/>
                <w:sz w:val="24"/>
                <w:szCs w:val="24"/>
              </w:rPr>
              <w:t xml:space="preserve">Le </w:t>
            </w:r>
            <w:r w:rsidRPr="007170C4">
              <w:rPr>
                <w:rFonts w:eastAsia="Arial Narrow"/>
                <w:spacing w:val="-1"/>
                <w:sz w:val="24"/>
                <w:szCs w:val="24"/>
              </w:rPr>
              <w:t>non-respect</w:t>
            </w:r>
            <w:r w:rsidRPr="007170C4">
              <w:rPr>
                <w:rFonts w:eastAsia="Arial Narrow"/>
                <w:spacing w:val="-3"/>
                <w:sz w:val="24"/>
                <w:szCs w:val="24"/>
              </w:rPr>
              <w:t xml:space="preserve"> </w:t>
            </w:r>
            <w:r w:rsidRPr="007170C4">
              <w:rPr>
                <w:rFonts w:eastAsia="Arial Narrow"/>
                <w:sz w:val="24"/>
                <w:szCs w:val="24"/>
              </w:rPr>
              <w:t xml:space="preserve">du </w:t>
            </w:r>
            <w:r w:rsidRPr="007170C4">
              <w:rPr>
                <w:rFonts w:eastAsia="Arial Narrow"/>
                <w:spacing w:val="-1"/>
                <w:sz w:val="24"/>
                <w:szCs w:val="24"/>
              </w:rPr>
              <w:t>nombre</w:t>
            </w:r>
            <w:r w:rsidRPr="007170C4">
              <w:rPr>
                <w:rFonts w:eastAsia="Arial Narrow"/>
                <w:sz w:val="24"/>
                <w:szCs w:val="24"/>
              </w:rPr>
              <w:t xml:space="preserve"> </w:t>
            </w:r>
            <w:r w:rsidRPr="007170C4">
              <w:rPr>
                <w:rFonts w:eastAsia="Arial Narrow"/>
                <w:spacing w:val="-1"/>
                <w:sz w:val="24"/>
                <w:szCs w:val="24"/>
              </w:rPr>
              <w:t>d’exemplaires</w:t>
            </w:r>
            <w:r w:rsidRPr="007170C4">
              <w:rPr>
                <w:rFonts w:eastAsia="Arial Narrow"/>
                <w:sz w:val="24"/>
                <w:szCs w:val="24"/>
              </w:rPr>
              <w:t xml:space="preserve"> </w:t>
            </w:r>
            <w:r w:rsidRPr="007170C4">
              <w:rPr>
                <w:rFonts w:eastAsia="Arial Narrow"/>
                <w:spacing w:val="-1"/>
                <w:sz w:val="24"/>
                <w:szCs w:val="24"/>
              </w:rPr>
              <w:t>indiqué</w:t>
            </w:r>
            <w:r w:rsidRPr="007170C4">
              <w:rPr>
                <w:rFonts w:eastAsia="Arial Narrow"/>
                <w:sz w:val="24"/>
                <w:szCs w:val="24"/>
              </w:rPr>
              <w:t xml:space="preserve"> </w:t>
            </w:r>
            <w:r w:rsidRPr="007170C4">
              <w:rPr>
                <w:rFonts w:eastAsia="Arial Narrow"/>
                <w:spacing w:val="-1"/>
                <w:sz w:val="24"/>
                <w:szCs w:val="24"/>
              </w:rPr>
              <w:t>dans</w:t>
            </w:r>
            <w:r w:rsidRPr="007170C4">
              <w:rPr>
                <w:rFonts w:eastAsia="Arial Narrow"/>
                <w:spacing w:val="-2"/>
                <w:sz w:val="24"/>
                <w:szCs w:val="24"/>
              </w:rPr>
              <w:t xml:space="preserve"> </w:t>
            </w:r>
            <w:r w:rsidRPr="007170C4">
              <w:rPr>
                <w:rFonts w:eastAsia="Arial Narrow"/>
                <w:sz w:val="24"/>
                <w:szCs w:val="24"/>
              </w:rPr>
              <w:t xml:space="preserve">le </w:t>
            </w:r>
            <w:r w:rsidRPr="007170C4">
              <w:rPr>
                <w:rFonts w:eastAsia="Arial Narrow"/>
                <w:spacing w:val="-2"/>
                <w:sz w:val="24"/>
                <w:szCs w:val="24"/>
              </w:rPr>
              <w:t>RPAO</w:t>
            </w:r>
            <w:r w:rsidRPr="007170C4">
              <w:rPr>
                <w:rFonts w:eastAsia="Arial Narrow"/>
                <w:spacing w:val="4"/>
                <w:sz w:val="24"/>
                <w:szCs w:val="24"/>
              </w:rPr>
              <w:t xml:space="preserve"> </w:t>
            </w:r>
            <w:r w:rsidRPr="007170C4">
              <w:rPr>
                <w:rFonts w:eastAsia="Arial Narrow"/>
                <w:spacing w:val="-1"/>
                <w:sz w:val="24"/>
                <w:szCs w:val="24"/>
              </w:rPr>
              <w:t>ou</w:t>
            </w:r>
            <w:r w:rsidRPr="007170C4">
              <w:rPr>
                <w:rFonts w:eastAsia="Arial Narrow"/>
                <w:sz w:val="24"/>
                <w:szCs w:val="24"/>
              </w:rPr>
              <w:t xml:space="preserve"> offre</w:t>
            </w:r>
            <w:r w:rsidRPr="007170C4">
              <w:rPr>
                <w:rFonts w:eastAsia="Arial Narrow"/>
                <w:spacing w:val="-2"/>
                <w:sz w:val="24"/>
                <w:szCs w:val="24"/>
              </w:rPr>
              <w:t xml:space="preserve"> </w:t>
            </w:r>
            <w:r w:rsidRPr="007170C4">
              <w:rPr>
                <w:rFonts w:eastAsia="Arial Narrow"/>
                <w:spacing w:val="-1"/>
                <w:sz w:val="24"/>
                <w:szCs w:val="24"/>
              </w:rPr>
              <w:t>uniquement</w:t>
            </w:r>
            <w:r w:rsidRPr="007170C4">
              <w:rPr>
                <w:rFonts w:eastAsia="Arial Narrow"/>
                <w:sz w:val="24"/>
                <w:szCs w:val="24"/>
              </w:rPr>
              <w:t xml:space="preserve"> en</w:t>
            </w:r>
            <w:r w:rsidRPr="007170C4">
              <w:rPr>
                <w:rFonts w:eastAsia="Arial Narrow"/>
                <w:spacing w:val="-1"/>
                <w:sz w:val="24"/>
                <w:szCs w:val="24"/>
              </w:rPr>
              <w:t xml:space="preserve"> copies</w:t>
            </w:r>
            <w:r w:rsidRPr="007170C4">
              <w:rPr>
                <w:rFonts w:eastAsia="Arial Narrow"/>
                <w:spacing w:val="1"/>
                <w:sz w:val="24"/>
                <w:szCs w:val="24"/>
              </w:rPr>
              <w:t xml:space="preserve"> </w:t>
            </w:r>
            <w:r w:rsidRPr="007170C4">
              <w:rPr>
                <w:rFonts w:eastAsia="Arial Narrow"/>
                <w:sz w:val="24"/>
                <w:szCs w:val="24"/>
              </w:rPr>
              <w:t>;</w:t>
            </w:r>
          </w:p>
          <w:p w:rsidR="00D03314" w:rsidRPr="007170C4" w:rsidRDefault="00D03314" w:rsidP="00D03314">
            <w:pPr>
              <w:widowControl w:val="0"/>
              <w:numPr>
                <w:ilvl w:val="0"/>
                <w:numId w:val="12"/>
              </w:numPr>
              <w:tabs>
                <w:tab w:val="left" w:pos="598"/>
              </w:tabs>
              <w:spacing w:after="0"/>
              <w:ind w:left="314"/>
              <w:jc w:val="both"/>
              <w:rPr>
                <w:rFonts w:eastAsia="Arial Narrow"/>
                <w:sz w:val="24"/>
                <w:szCs w:val="24"/>
              </w:rPr>
            </w:pPr>
            <w:r w:rsidRPr="007170C4">
              <w:rPr>
                <w:noProof/>
              </w:rPr>
              <mc:AlternateContent>
                <mc:Choice Requires="wpg">
                  <w:drawing>
                    <wp:anchor distT="0" distB="0" distL="114300" distR="114300" simplePos="0" relativeHeight="251660288" behindDoc="1" locked="0" layoutInCell="1" allowOverlap="1" wp14:anchorId="715E9436" wp14:editId="5468BD19">
                      <wp:simplePos x="0" y="0"/>
                      <wp:positionH relativeFrom="page">
                        <wp:posOffset>5226685</wp:posOffset>
                      </wp:positionH>
                      <wp:positionV relativeFrom="paragraph">
                        <wp:posOffset>1311910</wp:posOffset>
                      </wp:positionV>
                      <wp:extent cx="41275" cy="10795"/>
                      <wp:effectExtent l="0" t="0" r="15875" b="27305"/>
                      <wp:wrapNone/>
                      <wp:docPr id="7"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10795"/>
                                <a:chOff x="8231" y="2066"/>
                                <a:chExt cx="65" cy="17"/>
                              </a:xfrm>
                            </wpg:grpSpPr>
                            <wps:wsp>
                              <wps:cNvPr id="10" name="Freeform 3"/>
                              <wps:cNvSpPr>
                                <a:spLocks/>
                              </wps:cNvSpPr>
                              <wps:spPr bwMode="auto">
                                <a:xfrm>
                                  <a:off x="8231" y="2066"/>
                                  <a:ext cx="65" cy="17"/>
                                </a:xfrm>
                                <a:custGeom>
                                  <a:avLst/>
                                  <a:gdLst>
                                    <a:gd name="T0" fmla="+- 0 8231 8231"/>
                                    <a:gd name="T1" fmla="*/ T0 w 65"/>
                                    <a:gd name="T2" fmla="+- 0 2074 2066"/>
                                    <a:gd name="T3" fmla="*/ 2074 h 17"/>
                                    <a:gd name="T4" fmla="+- 0 8296 8231"/>
                                    <a:gd name="T5" fmla="*/ T4 w 65"/>
                                    <a:gd name="T6" fmla="+- 0 2074 2066"/>
                                    <a:gd name="T7" fmla="*/ 2074 h 17"/>
                                  </a:gdLst>
                                  <a:ahLst/>
                                  <a:cxnLst>
                                    <a:cxn ang="0">
                                      <a:pos x="T1" y="T3"/>
                                    </a:cxn>
                                    <a:cxn ang="0">
                                      <a:pos x="T5" y="T7"/>
                                    </a:cxn>
                                  </a:cxnLst>
                                  <a:rect l="0" t="0" r="r" b="b"/>
                                  <a:pathLst>
                                    <a:path w="65" h="17">
                                      <a:moveTo>
                                        <a:pt x="0" y="8"/>
                                      </a:moveTo>
                                      <a:lnTo>
                                        <a:pt x="65" y="8"/>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39AD619" id="Groupe 1" o:spid="_x0000_s1026" style="position:absolute;margin-left:411.55pt;margin-top:103.3pt;width:3.25pt;height:.85pt;z-index:-251656192;mso-position-horizontal-relative:page" coordorigin="8231,2066" coordsize="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">
                      <v:shape id="Freeform 3" o:spid="_x0000_s1027" style="position:absolute;left:8231;top:2066;width:65;height:17;visibility:visible;mso-wrap-style:square;v-text-anchor:top" coordsize="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" path="m,8r65,e" filled="f" strokeweight=".94pt">
                        <v:path arrowok="t" o:connecttype="custom" o:connectlocs="0,2074;65,2074" o:connectangles="0,0"/>
                      </v:shape>
                      <w10:wrap anchorx="page"/>
                    </v:group>
                  </w:pict>
                </mc:Fallback>
              </mc:AlternateContent>
            </w:r>
            <w:r w:rsidRPr="007170C4">
              <w:rPr>
                <w:rFonts w:eastAsia="Arial Narrow"/>
                <w:spacing w:val="-1"/>
                <w:sz w:val="24"/>
                <w:szCs w:val="24"/>
              </w:rPr>
              <w:t>Toute</w:t>
            </w:r>
            <w:r w:rsidRPr="007170C4">
              <w:rPr>
                <w:rFonts w:eastAsia="Arial Narrow"/>
                <w:spacing w:val="-4"/>
                <w:sz w:val="24"/>
                <w:szCs w:val="24"/>
              </w:rPr>
              <w:t xml:space="preserve"> </w:t>
            </w:r>
            <w:r w:rsidRPr="007170C4">
              <w:rPr>
                <w:rFonts w:eastAsia="Arial Narrow"/>
                <w:spacing w:val="-1"/>
                <w:sz w:val="24"/>
                <w:szCs w:val="24"/>
              </w:rPr>
              <w:t>offre</w:t>
            </w:r>
            <w:r w:rsidRPr="007170C4">
              <w:rPr>
                <w:rFonts w:eastAsia="Arial Narrow"/>
                <w:spacing w:val="-3"/>
                <w:sz w:val="24"/>
                <w:szCs w:val="24"/>
              </w:rPr>
              <w:t xml:space="preserve"> </w:t>
            </w:r>
            <w:r w:rsidRPr="007170C4">
              <w:rPr>
                <w:rFonts w:eastAsia="Arial Narrow"/>
                <w:sz w:val="24"/>
                <w:szCs w:val="24"/>
              </w:rPr>
              <w:t>incomplète</w:t>
            </w:r>
            <w:r w:rsidRPr="007170C4">
              <w:rPr>
                <w:rFonts w:eastAsia="Arial Narrow"/>
                <w:spacing w:val="-5"/>
                <w:sz w:val="24"/>
                <w:szCs w:val="24"/>
              </w:rPr>
              <w:t xml:space="preserve"> </w:t>
            </w:r>
            <w:r w:rsidRPr="007170C4">
              <w:rPr>
                <w:rFonts w:eastAsia="Arial Narrow"/>
                <w:spacing w:val="-1"/>
                <w:sz w:val="24"/>
                <w:szCs w:val="24"/>
              </w:rPr>
              <w:t>conformément</w:t>
            </w:r>
            <w:r w:rsidRPr="007170C4">
              <w:rPr>
                <w:rFonts w:eastAsia="Arial Narrow"/>
                <w:spacing w:val="-4"/>
                <w:sz w:val="24"/>
                <w:szCs w:val="24"/>
              </w:rPr>
              <w:t xml:space="preserve"> </w:t>
            </w:r>
            <w:r w:rsidRPr="007170C4">
              <w:rPr>
                <w:rFonts w:eastAsia="Arial Narrow"/>
                <w:sz w:val="24"/>
                <w:szCs w:val="24"/>
              </w:rPr>
              <w:t>aux</w:t>
            </w:r>
            <w:r w:rsidRPr="007170C4">
              <w:rPr>
                <w:rFonts w:eastAsia="Arial Narrow"/>
                <w:spacing w:val="-3"/>
                <w:sz w:val="24"/>
                <w:szCs w:val="24"/>
              </w:rPr>
              <w:t xml:space="preserve"> </w:t>
            </w:r>
            <w:r w:rsidRPr="007170C4">
              <w:rPr>
                <w:rFonts w:eastAsia="Arial Narrow"/>
                <w:spacing w:val="-1"/>
                <w:sz w:val="24"/>
                <w:szCs w:val="24"/>
              </w:rPr>
              <w:t>prescriptions</w:t>
            </w:r>
            <w:r w:rsidRPr="007170C4">
              <w:rPr>
                <w:rFonts w:eastAsia="Arial Narrow"/>
                <w:spacing w:val="-3"/>
                <w:sz w:val="24"/>
                <w:szCs w:val="24"/>
              </w:rPr>
              <w:t xml:space="preserve"> </w:t>
            </w:r>
            <w:r w:rsidRPr="007170C4">
              <w:rPr>
                <w:rFonts w:eastAsia="Arial Narrow"/>
                <w:sz w:val="24"/>
                <w:szCs w:val="24"/>
              </w:rPr>
              <w:t>du</w:t>
            </w:r>
            <w:r w:rsidRPr="007170C4">
              <w:rPr>
                <w:rFonts w:eastAsia="Arial Narrow"/>
                <w:spacing w:val="-3"/>
                <w:sz w:val="24"/>
                <w:szCs w:val="24"/>
              </w:rPr>
              <w:t xml:space="preserve"> </w:t>
            </w:r>
            <w:r w:rsidRPr="007170C4">
              <w:rPr>
                <w:rFonts w:eastAsia="Arial Narrow"/>
                <w:spacing w:val="-1"/>
                <w:sz w:val="24"/>
                <w:szCs w:val="24"/>
              </w:rPr>
              <w:t>Dossier</w:t>
            </w:r>
            <w:r w:rsidRPr="007170C4">
              <w:rPr>
                <w:rFonts w:eastAsia="Arial Narrow"/>
                <w:spacing w:val="-3"/>
                <w:sz w:val="24"/>
                <w:szCs w:val="24"/>
              </w:rPr>
              <w:t xml:space="preserve"> </w:t>
            </w:r>
            <w:r w:rsidRPr="007170C4">
              <w:rPr>
                <w:rFonts w:eastAsia="Arial Narrow"/>
                <w:spacing w:val="-1"/>
                <w:sz w:val="24"/>
                <w:szCs w:val="24"/>
              </w:rPr>
              <w:t>d'Appel</w:t>
            </w:r>
            <w:r w:rsidRPr="007170C4">
              <w:rPr>
                <w:rFonts w:eastAsia="Arial Narrow"/>
                <w:spacing w:val="3"/>
                <w:sz w:val="24"/>
                <w:szCs w:val="24"/>
              </w:rPr>
              <w:t xml:space="preserve"> </w:t>
            </w:r>
            <w:r w:rsidRPr="007170C4">
              <w:rPr>
                <w:rFonts w:eastAsia="Arial Narrow"/>
                <w:spacing w:val="-1"/>
                <w:sz w:val="24"/>
                <w:szCs w:val="24"/>
              </w:rPr>
              <w:t>d'Offres</w:t>
            </w:r>
            <w:r w:rsidRPr="007170C4">
              <w:rPr>
                <w:rFonts w:eastAsia="Arial Narrow"/>
                <w:spacing w:val="-5"/>
                <w:sz w:val="24"/>
                <w:szCs w:val="24"/>
              </w:rPr>
              <w:t xml:space="preserve"> </w:t>
            </w:r>
            <w:r w:rsidRPr="007170C4">
              <w:rPr>
                <w:rFonts w:eastAsia="Arial Narrow"/>
                <w:spacing w:val="-1"/>
                <w:sz w:val="24"/>
                <w:szCs w:val="24"/>
              </w:rPr>
              <w:t>sera</w:t>
            </w:r>
            <w:r w:rsidRPr="007170C4">
              <w:rPr>
                <w:rFonts w:eastAsia="Arial Narrow"/>
                <w:spacing w:val="-3"/>
                <w:sz w:val="24"/>
                <w:szCs w:val="24"/>
              </w:rPr>
              <w:t xml:space="preserve"> </w:t>
            </w:r>
            <w:r w:rsidRPr="007170C4">
              <w:rPr>
                <w:rFonts w:eastAsia="Arial Narrow"/>
                <w:spacing w:val="-1"/>
                <w:sz w:val="24"/>
                <w:szCs w:val="24"/>
              </w:rPr>
              <w:t>déclarée</w:t>
            </w:r>
            <w:r w:rsidRPr="007170C4">
              <w:rPr>
                <w:rFonts w:eastAsia="Arial Narrow"/>
                <w:spacing w:val="85"/>
                <w:sz w:val="24"/>
                <w:szCs w:val="24"/>
              </w:rPr>
              <w:t xml:space="preserve"> </w:t>
            </w:r>
            <w:r w:rsidRPr="007170C4">
              <w:rPr>
                <w:rFonts w:eastAsia="Arial Narrow"/>
                <w:spacing w:val="-1"/>
                <w:sz w:val="24"/>
                <w:szCs w:val="24"/>
              </w:rPr>
              <w:t>irrecevable.</w:t>
            </w:r>
            <w:r w:rsidRPr="007170C4">
              <w:rPr>
                <w:rFonts w:eastAsia="Arial Narrow"/>
                <w:spacing w:val="7"/>
                <w:sz w:val="24"/>
                <w:szCs w:val="24"/>
              </w:rPr>
              <w:t xml:space="preserve"> </w:t>
            </w:r>
            <w:r w:rsidRPr="007170C4">
              <w:rPr>
                <w:rFonts w:eastAsia="Arial Narrow"/>
                <w:spacing w:val="-1"/>
                <w:sz w:val="24"/>
                <w:szCs w:val="24"/>
              </w:rPr>
              <w:t>Notamment</w:t>
            </w:r>
            <w:r w:rsidRPr="007170C4">
              <w:rPr>
                <w:rFonts w:eastAsia="Arial Narrow"/>
                <w:spacing w:val="6"/>
                <w:sz w:val="24"/>
                <w:szCs w:val="24"/>
              </w:rPr>
              <w:t xml:space="preserve"> </w:t>
            </w:r>
            <w:r w:rsidRPr="007170C4">
              <w:rPr>
                <w:rFonts w:eastAsia="Arial Narrow"/>
                <w:spacing w:val="-1"/>
                <w:sz w:val="24"/>
                <w:szCs w:val="24"/>
              </w:rPr>
              <w:t>l'absence</w:t>
            </w:r>
            <w:r w:rsidRPr="007170C4">
              <w:rPr>
                <w:rFonts w:eastAsia="Arial Narrow"/>
                <w:spacing w:val="8"/>
                <w:sz w:val="24"/>
                <w:szCs w:val="24"/>
              </w:rPr>
              <w:t xml:space="preserve"> </w:t>
            </w:r>
            <w:r w:rsidRPr="007170C4">
              <w:rPr>
                <w:rFonts w:eastAsia="Arial Narrow"/>
                <w:sz w:val="24"/>
                <w:szCs w:val="24"/>
              </w:rPr>
              <w:t>de</w:t>
            </w:r>
            <w:r w:rsidRPr="007170C4">
              <w:rPr>
                <w:rFonts w:eastAsia="Arial Narrow"/>
                <w:spacing w:val="5"/>
                <w:sz w:val="24"/>
                <w:szCs w:val="24"/>
              </w:rPr>
              <w:t xml:space="preserve"> </w:t>
            </w:r>
            <w:r w:rsidRPr="007170C4">
              <w:rPr>
                <w:rFonts w:eastAsia="Arial Narrow"/>
                <w:sz w:val="24"/>
                <w:szCs w:val="24"/>
              </w:rPr>
              <w:t>la</w:t>
            </w:r>
            <w:r w:rsidRPr="007170C4">
              <w:rPr>
                <w:rFonts w:eastAsia="Arial Narrow"/>
                <w:spacing w:val="6"/>
                <w:sz w:val="24"/>
                <w:szCs w:val="24"/>
              </w:rPr>
              <w:t xml:space="preserve"> </w:t>
            </w:r>
            <w:r w:rsidRPr="007170C4">
              <w:rPr>
                <w:rFonts w:eastAsia="Arial Narrow"/>
                <w:spacing w:val="-1"/>
                <w:sz w:val="24"/>
                <w:szCs w:val="24"/>
              </w:rPr>
              <w:t>caution</w:t>
            </w:r>
            <w:r w:rsidRPr="007170C4">
              <w:rPr>
                <w:rFonts w:eastAsia="Arial Narrow"/>
                <w:spacing w:val="7"/>
                <w:sz w:val="24"/>
                <w:szCs w:val="24"/>
              </w:rPr>
              <w:t xml:space="preserve"> </w:t>
            </w:r>
            <w:r w:rsidRPr="007170C4">
              <w:rPr>
                <w:rFonts w:eastAsia="Arial Narrow"/>
                <w:spacing w:val="-2"/>
                <w:sz w:val="24"/>
                <w:szCs w:val="24"/>
              </w:rPr>
              <w:t>de</w:t>
            </w:r>
            <w:r w:rsidRPr="007170C4">
              <w:rPr>
                <w:rFonts w:eastAsia="Arial Narrow"/>
                <w:spacing w:val="6"/>
                <w:sz w:val="24"/>
                <w:szCs w:val="24"/>
              </w:rPr>
              <w:t xml:space="preserve"> </w:t>
            </w:r>
            <w:r w:rsidRPr="007170C4">
              <w:rPr>
                <w:rFonts w:eastAsia="Arial Narrow"/>
                <w:sz w:val="24"/>
                <w:szCs w:val="24"/>
              </w:rPr>
              <w:t>soumission</w:t>
            </w:r>
            <w:r w:rsidRPr="007170C4">
              <w:rPr>
                <w:rFonts w:eastAsia="Arial Narrow"/>
                <w:spacing w:val="4"/>
                <w:sz w:val="24"/>
                <w:szCs w:val="24"/>
              </w:rPr>
              <w:t xml:space="preserve"> </w:t>
            </w:r>
            <w:r w:rsidRPr="007170C4">
              <w:rPr>
                <w:rFonts w:eastAsia="Arial Narrow"/>
                <w:spacing w:val="-1"/>
                <w:sz w:val="24"/>
                <w:szCs w:val="24"/>
              </w:rPr>
              <w:t>délivrée</w:t>
            </w:r>
            <w:r w:rsidRPr="007170C4">
              <w:rPr>
                <w:rFonts w:eastAsia="Arial Narrow"/>
                <w:spacing w:val="8"/>
                <w:sz w:val="24"/>
                <w:szCs w:val="24"/>
              </w:rPr>
              <w:t xml:space="preserve"> </w:t>
            </w:r>
            <w:r w:rsidRPr="007170C4">
              <w:rPr>
                <w:rFonts w:eastAsia="Arial Narrow"/>
                <w:sz w:val="24"/>
                <w:szCs w:val="24"/>
              </w:rPr>
              <w:t>par</w:t>
            </w:r>
            <w:r w:rsidRPr="007170C4">
              <w:rPr>
                <w:rFonts w:eastAsia="Arial Narrow"/>
                <w:spacing w:val="5"/>
                <w:sz w:val="24"/>
                <w:szCs w:val="24"/>
              </w:rPr>
              <w:t xml:space="preserve"> </w:t>
            </w:r>
            <w:r w:rsidRPr="007170C4">
              <w:rPr>
                <w:rFonts w:eastAsia="Arial Narrow"/>
                <w:spacing w:val="-2"/>
                <w:sz w:val="24"/>
                <w:szCs w:val="24"/>
              </w:rPr>
              <w:t>un</w:t>
            </w:r>
            <w:r w:rsidRPr="007170C4">
              <w:rPr>
                <w:rFonts w:eastAsia="Arial Narrow"/>
                <w:spacing w:val="7"/>
                <w:sz w:val="24"/>
                <w:szCs w:val="24"/>
              </w:rPr>
              <w:t xml:space="preserve"> </w:t>
            </w:r>
            <w:r w:rsidRPr="007170C4">
              <w:rPr>
                <w:rFonts w:eastAsia="Arial Narrow"/>
                <w:spacing w:val="-1"/>
                <w:sz w:val="24"/>
                <w:szCs w:val="24"/>
              </w:rPr>
              <w:t>organisme</w:t>
            </w:r>
            <w:r w:rsidRPr="007170C4">
              <w:rPr>
                <w:rFonts w:eastAsia="Arial Narrow"/>
                <w:spacing w:val="7"/>
                <w:sz w:val="24"/>
                <w:szCs w:val="24"/>
              </w:rPr>
              <w:t xml:space="preserve"> </w:t>
            </w:r>
            <w:r w:rsidRPr="007170C4">
              <w:rPr>
                <w:rFonts w:eastAsia="Arial Narrow"/>
                <w:sz w:val="24"/>
                <w:szCs w:val="24"/>
              </w:rPr>
              <w:t>ou</w:t>
            </w:r>
            <w:r w:rsidRPr="007170C4">
              <w:rPr>
                <w:rFonts w:eastAsia="Arial Narrow"/>
                <w:spacing w:val="7"/>
                <w:sz w:val="24"/>
                <w:szCs w:val="24"/>
              </w:rPr>
              <w:t xml:space="preserve"> </w:t>
            </w:r>
            <w:r w:rsidRPr="007170C4">
              <w:rPr>
                <w:rFonts w:eastAsia="Arial Narrow"/>
                <w:sz w:val="24"/>
                <w:szCs w:val="24"/>
              </w:rPr>
              <w:t>une</w:t>
            </w:r>
            <w:r w:rsidRPr="007170C4">
              <w:rPr>
                <w:rFonts w:eastAsia="Arial Narrow"/>
                <w:spacing w:val="75"/>
                <w:sz w:val="24"/>
                <w:szCs w:val="24"/>
              </w:rPr>
              <w:t xml:space="preserve"> </w:t>
            </w:r>
            <w:r w:rsidRPr="007170C4">
              <w:rPr>
                <w:rFonts w:eastAsia="Arial Narrow"/>
                <w:spacing w:val="-1"/>
                <w:sz w:val="24"/>
                <w:szCs w:val="24"/>
              </w:rPr>
              <w:t>institution</w:t>
            </w:r>
            <w:r w:rsidRPr="007170C4">
              <w:rPr>
                <w:rFonts w:eastAsia="Arial Narrow"/>
                <w:spacing w:val="-4"/>
                <w:sz w:val="24"/>
                <w:szCs w:val="24"/>
              </w:rPr>
              <w:t xml:space="preserve"> </w:t>
            </w:r>
            <w:r w:rsidRPr="007170C4">
              <w:rPr>
                <w:rFonts w:eastAsia="Arial Narrow"/>
                <w:sz w:val="24"/>
                <w:szCs w:val="24"/>
              </w:rPr>
              <w:t>financière</w:t>
            </w:r>
            <w:r w:rsidRPr="007170C4">
              <w:rPr>
                <w:rFonts w:eastAsia="Arial Narrow"/>
                <w:spacing w:val="-3"/>
                <w:sz w:val="24"/>
                <w:szCs w:val="24"/>
              </w:rPr>
              <w:t xml:space="preserve"> </w:t>
            </w:r>
            <w:r w:rsidRPr="007170C4">
              <w:rPr>
                <w:rFonts w:eastAsia="Arial Narrow"/>
                <w:spacing w:val="-1"/>
                <w:sz w:val="24"/>
                <w:szCs w:val="24"/>
              </w:rPr>
              <w:t>agrée</w:t>
            </w:r>
            <w:r w:rsidRPr="007170C4">
              <w:rPr>
                <w:rFonts w:eastAsia="Arial Narrow"/>
                <w:spacing w:val="-3"/>
                <w:sz w:val="24"/>
                <w:szCs w:val="24"/>
              </w:rPr>
              <w:t xml:space="preserve"> </w:t>
            </w:r>
            <w:r w:rsidRPr="007170C4">
              <w:rPr>
                <w:rFonts w:eastAsia="Arial Narrow"/>
                <w:sz w:val="24"/>
                <w:szCs w:val="24"/>
              </w:rPr>
              <w:t>par</w:t>
            </w:r>
            <w:r w:rsidRPr="007170C4">
              <w:rPr>
                <w:rFonts w:eastAsia="Arial Narrow"/>
                <w:spacing w:val="-4"/>
                <w:sz w:val="24"/>
                <w:szCs w:val="24"/>
              </w:rPr>
              <w:t xml:space="preserve"> </w:t>
            </w:r>
            <w:r w:rsidRPr="007170C4">
              <w:rPr>
                <w:rFonts w:eastAsia="Arial Narrow"/>
                <w:sz w:val="24"/>
                <w:szCs w:val="24"/>
              </w:rPr>
              <w:t>le</w:t>
            </w:r>
            <w:r w:rsidRPr="007170C4">
              <w:rPr>
                <w:rFonts w:eastAsia="Arial Narrow"/>
                <w:spacing w:val="-2"/>
                <w:sz w:val="24"/>
                <w:szCs w:val="24"/>
              </w:rPr>
              <w:t xml:space="preserve"> </w:t>
            </w:r>
            <w:r w:rsidRPr="007170C4">
              <w:rPr>
                <w:rFonts w:eastAsia="Arial Narrow"/>
                <w:spacing w:val="-1"/>
                <w:sz w:val="24"/>
                <w:szCs w:val="24"/>
              </w:rPr>
              <w:t>Ministre</w:t>
            </w:r>
            <w:r w:rsidRPr="007170C4">
              <w:rPr>
                <w:rFonts w:eastAsia="Arial Narrow"/>
                <w:spacing w:val="-4"/>
                <w:sz w:val="24"/>
                <w:szCs w:val="24"/>
              </w:rPr>
              <w:t xml:space="preserve"> </w:t>
            </w:r>
            <w:r w:rsidRPr="007170C4">
              <w:rPr>
                <w:rFonts w:eastAsia="Arial Narrow"/>
                <w:sz w:val="24"/>
                <w:szCs w:val="24"/>
              </w:rPr>
              <w:t>en</w:t>
            </w:r>
            <w:r w:rsidRPr="007170C4">
              <w:rPr>
                <w:rFonts w:eastAsia="Arial Narrow"/>
                <w:spacing w:val="-4"/>
                <w:sz w:val="24"/>
                <w:szCs w:val="24"/>
              </w:rPr>
              <w:t xml:space="preserve"> </w:t>
            </w:r>
            <w:r w:rsidRPr="007170C4">
              <w:rPr>
                <w:rFonts w:eastAsia="Arial Narrow"/>
                <w:spacing w:val="-1"/>
                <w:sz w:val="24"/>
                <w:szCs w:val="24"/>
              </w:rPr>
              <w:t>charge</w:t>
            </w:r>
            <w:r w:rsidRPr="007170C4">
              <w:rPr>
                <w:rFonts w:eastAsia="Arial Narrow"/>
                <w:spacing w:val="-4"/>
                <w:sz w:val="24"/>
                <w:szCs w:val="24"/>
              </w:rPr>
              <w:t xml:space="preserve"> </w:t>
            </w:r>
            <w:r w:rsidRPr="007170C4">
              <w:rPr>
                <w:rFonts w:eastAsia="Arial Narrow"/>
                <w:sz w:val="24"/>
                <w:szCs w:val="24"/>
              </w:rPr>
              <w:t>des</w:t>
            </w:r>
            <w:r w:rsidRPr="007170C4">
              <w:rPr>
                <w:rFonts w:eastAsia="Arial Narrow"/>
                <w:spacing w:val="-3"/>
                <w:sz w:val="24"/>
                <w:szCs w:val="24"/>
              </w:rPr>
              <w:t xml:space="preserve"> </w:t>
            </w:r>
            <w:r w:rsidRPr="007170C4">
              <w:rPr>
                <w:rFonts w:eastAsia="Arial Narrow"/>
                <w:spacing w:val="-1"/>
                <w:sz w:val="24"/>
                <w:szCs w:val="24"/>
              </w:rPr>
              <w:t>finances</w:t>
            </w:r>
            <w:r w:rsidRPr="007170C4">
              <w:rPr>
                <w:rFonts w:eastAsia="Arial Narrow"/>
                <w:spacing w:val="-4"/>
                <w:sz w:val="24"/>
                <w:szCs w:val="24"/>
              </w:rPr>
              <w:t xml:space="preserve"> </w:t>
            </w:r>
            <w:r w:rsidRPr="007170C4">
              <w:rPr>
                <w:rFonts w:eastAsia="Arial Narrow"/>
                <w:spacing w:val="-1"/>
                <w:sz w:val="24"/>
                <w:szCs w:val="24"/>
              </w:rPr>
              <w:t>pour</w:t>
            </w:r>
            <w:r w:rsidRPr="007170C4">
              <w:rPr>
                <w:rFonts w:eastAsia="Arial Narrow"/>
                <w:spacing w:val="-3"/>
                <w:sz w:val="24"/>
                <w:szCs w:val="24"/>
              </w:rPr>
              <w:t xml:space="preserve"> </w:t>
            </w:r>
            <w:r w:rsidRPr="007170C4">
              <w:rPr>
                <w:rFonts w:eastAsia="Arial Narrow"/>
                <w:spacing w:val="-1"/>
                <w:sz w:val="24"/>
                <w:szCs w:val="24"/>
              </w:rPr>
              <w:t>émettre</w:t>
            </w:r>
            <w:r w:rsidRPr="007170C4">
              <w:rPr>
                <w:rFonts w:eastAsia="Arial Narrow"/>
                <w:spacing w:val="-3"/>
                <w:sz w:val="24"/>
                <w:szCs w:val="24"/>
              </w:rPr>
              <w:t xml:space="preserve"> </w:t>
            </w:r>
            <w:r w:rsidRPr="007170C4">
              <w:rPr>
                <w:rFonts w:eastAsia="Arial Narrow"/>
                <w:sz w:val="24"/>
                <w:szCs w:val="24"/>
              </w:rPr>
              <w:t>les</w:t>
            </w:r>
            <w:r w:rsidRPr="007170C4">
              <w:rPr>
                <w:rFonts w:eastAsia="Arial Narrow"/>
                <w:spacing w:val="-3"/>
                <w:sz w:val="24"/>
                <w:szCs w:val="24"/>
              </w:rPr>
              <w:t xml:space="preserve"> </w:t>
            </w:r>
            <w:r w:rsidRPr="007170C4">
              <w:rPr>
                <w:rFonts w:eastAsia="Arial Narrow"/>
                <w:spacing w:val="-1"/>
                <w:sz w:val="24"/>
                <w:szCs w:val="24"/>
              </w:rPr>
              <w:t>cautions</w:t>
            </w:r>
            <w:r w:rsidRPr="007170C4">
              <w:rPr>
                <w:rFonts w:eastAsia="Arial Narrow"/>
                <w:spacing w:val="-4"/>
                <w:sz w:val="24"/>
                <w:szCs w:val="24"/>
              </w:rPr>
              <w:t xml:space="preserve"> </w:t>
            </w:r>
            <w:r w:rsidRPr="007170C4">
              <w:rPr>
                <w:rFonts w:eastAsia="Arial Narrow"/>
                <w:sz w:val="24"/>
                <w:szCs w:val="24"/>
              </w:rPr>
              <w:t>dans</w:t>
            </w:r>
            <w:r w:rsidRPr="007170C4">
              <w:rPr>
                <w:rFonts w:eastAsia="Arial Narrow"/>
                <w:spacing w:val="77"/>
                <w:sz w:val="24"/>
                <w:szCs w:val="24"/>
              </w:rPr>
              <w:t xml:space="preserve"> </w:t>
            </w:r>
            <w:r w:rsidRPr="007170C4">
              <w:rPr>
                <w:rFonts w:eastAsia="Arial Narrow"/>
                <w:sz w:val="24"/>
                <w:szCs w:val="24"/>
              </w:rPr>
              <w:t>le</w:t>
            </w:r>
            <w:r w:rsidRPr="007170C4">
              <w:rPr>
                <w:rFonts w:eastAsia="Arial Narrow"/>
                <w:spacing w:val="20"/>
                <w:sz w:val="24"/>
                <w:szCs w:val="24"/>
              </w:rPr>
              <w:t xml:space="preserve"> </w:t>
            </w:r>
            <w:r w:rsidRPr="007170C4">
              <w:rPr>
                <w:rFonts w:eastAsia="Arial Narrow"/>
                <w:sz w:val="24"/>
                <w:szCs w:val="24"/>
              </w:rPr>
              <w:t>domaine</w:t>
            </w:r>
            <w:r w:rsidRPr="007170C4">
              <w:rPr>
                <w:rFonts w:eastAsia="Arial Narrow"/>
                <w:spacing w:val="20"/>
                <w:sz w:val="24"/>
                <w:szCs w:val="24"/>
              </w:rPr>
              <w:t xml:space="preserve"> </w:t>
            </w:r>
            <w:r w:rsidRPr="007170C4">
              <w:rPr>
                <w:rFonts w:eastAsia="Arial Narrow"/>
                <w:spacing w:val="-1"/>
                <w:sz w:val="24"/>
                <w:szCs w:val="24"/>
              </w:rPr>
              <w:t>des</w:t>
            </w:r>
            <w:r w:rsidRPr="007170C4">
              <w:rPr>
                <w:rFonts w:eastAsia="Arial Narrow"/>
                <w:spacing w:val="20"/>
                <w:sz w:val="24"/>
                <w:szCs w:val="24"/>
              </w:rPr>
              <w:t xml:space="preserve"> </w:t>
            </w:r>
            <w:r w:rsidRPr="007170C4">
              <w:rPr>
                <w:rFonts w:eastAsia="Arial Narrow"/>
                <w:spacing w:val="-1"/>
                <w:sz w:val="24"/>
                <w:szCs w:val="24"/>
              </w:rPr>
              <w:t>marchés</w:t>
            </w:r>
            <w:r w:rsidRPr="007170C4">
              <w:rPr>
                <w:rFonts w:eastAsia="Arial Narrow"/>
                <w:spacing w:val="18"/>
                <w:sz w:val="24"/>
                <w:szCs w:val="24"/>
              </w:rPr>
              <w:t xml:space="preserve"> </w:t>
            </w:r>
            <w:r w:rsidRPr="007170C4">
              <w:rPr>
                <w:rFonts w:eastAsia="Arial Narrow"/>
                <w:spacing w:val="-1"/>
                <w:sz w:val="24"/>
                <w:szCs w:val="24"/>
              </w:rPr>
              <w:t>publics</w:t>
            </w:r>
            <w:r w:rsidRPr="007170C4">
              <w:rPr>
                <w:rFonts w:eastAsia="Arial Narrow"/>
                <w:spacing w:val="20"/>
                <w:sz w:val="24"/>
                <w:szCs w:val="24"/>
              </w:rPr>
              <w:t xml:space="preserve"> </w:t>
            </w:r>
            <w:r w:rsidRPr="007170C4">
              <w:rPr>
                <w:rFonts w:eastAsia="Arial Narrow"/>
                <w:sz w:val="24"/>
                <w:szCs w:val="24"/>
              </w:rPr>
              <w:t>ou</w:t>
            </w:r>
            <w:r w:rsidRPr="007170C4">
              <w:rPr>
                <w:rFonts w:eastAsia="Arial Narrow"/>
                <w:spacing w:val="19"/>
                <w:sz w:val="24"/>
                <w:szCs w:val="24"/>
              </w:rPr>
              <w:t xml:space="preserve"> </w:t>
            </w:r>
            <w:r w:rsidRPr="007170C4">
              <w:rPr>
                <w:rFonts w:eastAsia="Arial Narrow"/>
                <w:sz w:val="24"/>
                <w:szCs w:val="24"/>
              </w:rPr>
              <w:t>le</w:t>
            </w:r>
            <w:r w:rsidRPr="007170C4">
              <w:rPr>
                <w:rFonts w:eastAsia="Arial Narrow"/>
                <w:spacing w:val="21"/>
                <w:sz w:val="24"/>
                <w:szCs w:val="24"/>
              </w:rPr>
              <w:t xml:space="preserve"> </w:t>
            </w:r>
            <w:r w:rsidRPr="007170C4">
              <w:rPr>
                <w:rFonts w:eastAsia="Arial Narrow"/>
                <w:sz w:val="24"/>
                <w:szCs w:val="24"/>
              </w:rPr>
              <w:t>non-respect</w:t>
            </w:r>
            <w:r w:rsidRPr="007170C4">
              <w:rPr>
                <w:rFonts w:eastAsia="Arial Narrow"/>
                <w:spacing w:val="16"/>
                <w:sz w:val="24"/>
                <w:szCs w:val="24"/>
              </w:rPr>
              <w:t xml:space="preserve"> </w:t>
            </w:r>
            <w:r w:rsidRPr="007170C4">
              <w:rPr>
                <w:rFonts w:eastAsia="Arial Narrow"/>
                <w:sz w:val="24"/>
                <w:szCs w:val="24"/>
              </w:rPr>
              <w:t>des</w:t>
            </w:r>
            <w:r w:rsidRPr="007170C4">
              <w:rPr>
                <w:rFonts w:eastAsia="Arial Narrow"/>
                <w:spacing w:val="20"/>
                <w:sz w:val="24"/>
                <w:szCs w:val="24"/>
              </w:rPr>
              <w:t xml:space="preserve"> </w:t>
            </w:r>
            <w:r w:rsidRPr="007170C4">
              <w:rPr>
                <w:rFonts w:eastAsia="Arial Narrow"/>
                <w:sz w:val="24"/>
                <w:szCs w:val="24"/>
              </w:rPr>
              <w:t>modèles</w:t>
            </w:r>
            <w:r w:rsidRPr="007170C4">
              <w:rPr>
                <w:rFonts w:eastAsia="Arial Narrow"/>
                <w:spacing w:val="20"/>
                <w:sz w:val="24"/>
                <w:szCs w:val="24"/>
              </w:rPr>
              <w:t xml:space="preserve"> </w:t>
            </w:r>
            <w:r w:rsidRPr="007170C4">
              <w:rPr>
                <w:rFonts w:eastAsia="Arial Narrow"/>
                <w:spacing w:val="-1"/>
                <w:sz w:val="24"/>
                <w:szCs w:val="24"/>
              </w:rPr>
              <w:t>des</w:t>
            </w:r>
            <w:r w:rsidRPr="007170C4">
              <w:rPr>
                <w:rFonts w:eastAsia="Arial Narrow"/>
                <w:spacing w:val="20"/>
                <w:sz w:val="24"/>
                <w:szCs w:val="24"/>
              </w:rPr>
              <w:t xml:space="preserve"> </w:t>
            </w:r>
            <w:r w:rsidRPr="007170C4">
              <w:rPr>
                <w:rFonts w:eastAsia="Arial Narrow"/>
                <w:spacing w:val="-1"/>
                <w:sz w:val="24"/>
                <w:szCs w:val="24"/>
              </w:rPr>
              <w:t>pièces</w:t>
            </w:r>
            <w:r w:rsidRPr="007170C4">
              <w:rPr>
                <w:rFonts w:eastAsia="Arial Narrow"/>
                <w:spacing w:val="18"/>
                <w:sz w:val="24"/>
                <w:szCs w:val="24"/>
              </w:rPr>
              <w:t xml:space="preserve"> </w:t>
            </w:r>
            <w:r w:rsidRPr="007170C4">
              <w:rPr>
                <w:rFonts w:eastAsia="Arial Narrow"/>
                <w:sz w:val="24"/>
                <w:szCs w:val="24"/>
              </w:rPr>
              <w:t>du</w:t>
            </w:r>
            <w:r w:rsidRPr="007170C4">
              <w:rPr>
                <w:rFonts w:eastAsia="Arial Narrow"/>
                <w:spacing w:val="19"/>
                <w:sz w:val="24"/>
                <w:szCs w:val="24"/>
              </w:rPr>
              <w:t xml:space="preserve"> </w:t>
            </w:r>
            <w:r w:rsidRPr="007170C4">
              <w:rPr>
                <w:rFonts w:eastAsia="Arial Narrow"/>
                <w:sz w:val="24"/>
                <w:szCs w:val="24"/>
              </w:rPr>
              <w:t>Dossier</w:t>
            </w:r>
            <w:r w:rsidRPr="007170C4">
              <w:rPr>
                <w:rFonts w:eastAsia="Arial Narrow"/>
                <w:spacing w:val="20"/>
                <w:sz w:val="24"/>
                <w:szCs w:val="24"/>
              </w:rPr>
              <w:t xml:space="preserve"> </w:t>
            </w:r>
            <w:r w:rsidRPr="007170C4">
              <w:rPr>
                <w:rFonts w:eastAsia="Arial Narrow"/>
                <w:spacing w:val="-1"/>
                <w:sz w:val="24"/>
                <w:szCs w:val="24"/>
              </w:rPr>
              <w:t>d'Appel</w:t>
            </w:r>
            <w:r w:rsidRPr="007170C4">
              <w:rPr>
                <w:rFonts w:eastAsia="Arial Narrow"/>
                <w:spacing w:val="51"/>
                <w:sz w:val="24"/>
                <w:szCs w:val="24"/>
              </w:rPr>
              <w:t xml:space="preserve"> </w:t>
            </w:r>
            <w:r w:rsidRPr="007170C4">
              <w:rPr>
                <w:rFonts w:eastAsia="Arial Narrow"/>
                <w:spacing w:val="-1"/>
                <w:sz w:val="24"/>
                <w:szCs w:val="24"/>
              </w:rPr>
              <w:t>d'Offres,</w:t>
            </w:r>
            <w:r w:rsidRPr="007170C4">
              <w:rPr>
                <w:rFonts w:eastAsia="Arial Narrow"/>
                <w:spacing w:val="5"/>
                <w:sz w:val="24"/>
                <w:szCs w:val="24"/>
              </w:rPr>
              <w:t xml:space="preserve"> </w:t>
            </w:r>
            <w:r w:rsidRPr="007170C4">
              <w:rPr>
                <w:rFonts w:eastAsia="Arial Narrow"/>
                <w:spacing w:val="-1"/>
                <w:sz w:val="24"/>
                <w:szCs w:val="24"/>
              </w:rPr>
              <w:t>entraînera</w:t>
            </w:r>
            <w:r w:rsidRPr="007170C4">
              <w:rPr>
                <w:rFonts w:eastAsia="Arial Narrow"/>
                <w:spacing w:val="8"/>
                <w:sz w:val="24"/>
                <w:szCs w:val="24"/>
              </w:rPr>
              <w:t xml:space="preserve"> </w:t>
            </w:r>
            <w:r w:rsidRPr="007170C4">
              <w:rPr>
                <w:rFonts w:eastAsia="Arial Narrow"/>
                <w:sz w:val="24"/>
                <w:szCs w:val="24"/>
              </w:rPr>
              <w:t>le</w:t>
            </w:r>
            <w:r w:rsidRPr="007170C4">
              <w:rPr>
                <w:rFonts w:eastAsia="Arial Narrow"/>
                <w:spacing w:val="9"/>
                <w:sz w:val="24"/>
                <w:szCs w:val="24"/>
              </w:rPr>
              <w:t xml:space="preserve"> </w:t>
            </w:r>
            <w:r w:rsidRPr="007170C4">
              <w:rPr>
                <w:rFonts w:eastAsia="Arial Narrow"/>
                <w:spacing w:val="-1"/>
                <w:sz w:val="24"/>
                <w:szCs w:val="24"/>
              </w:rPr>
              <w:t>rejet</w:t>
            </w:r>
            <w:r w:rsidRPr="007170C4">
              <w:rPr>
                <w:rFonts w:eastAsia="Arial Narrow"/>
                <w:spacing w:val="7"/>
                <w:sz w:val="24"/>
                <w:szCs w:val="24"/>
              </w:rPr>
              <w:t xml:space="preserve"> </w:t>
            </w:r>
            <w:r w:rsidRPr="007170C4">
              <w:rPr>
                <w:rFonts w:eastAsia="Arial Narrow"/>
                <w:sz w:val="24"/>
                <w:szCs w:val="24"/>
              </w:rPr>
              <w:t>pur et</w:t>
            </w:r>
            <w:r w:rsidRPr="007170C4">
              <w:rPr>
                <w:rFonts w:eastAsia="Arial Narrow"/>
                <w:spacing w:val="7"/>
                <w:sz w:val="24"/>
                <w:szCs w:val="24"/>
              </w:rPr>
              <w:t xml:space="preserve"> </w:t>
            </w:r>
            <w:r w:rsidRPr="007170C4">
              <w:rPr>
                <w:rFonts w:eastAsia="Arial Narrow"/>
                <w:sz w:val="24"/>
                <w:szCs w:val="24"/>
              </w:rPr>
              <w:t>simple</w:t>
            </w:r>
            <w:r w:rsidRPr="007170C4">
              <w:rPr>
                <w:rFonts w:eastAsia="Arial Narrow"/>
                <w:spacing w:val="8"/>
                <w:sz w:val="24"/>
                <w:szCs w:val="24"/>
              </w:rPr>
              <w:t xml:space="preserve"> </w:t>
            </w:r>
            <w:r w:rsidRPr="007170C4">
              <w:rPr>
                <w:rFonts w:eastAsia="Arial Narrow"/>
                <w:spacing w:val="-2"/>
                <w:sz w:val="24"/>
                <w:szCs w:val="24"/>
              </w:rPr>
              <w:t>de</w:t>
            </w:r>
            <w:r w:rsidRPr="007170C4">
              <w:rPr>
                <w:rFonts w:eastAsia="Arial Narrow"/>
                <w:spacing w:val="9"/>
                <w:sz w:val="24"/>
                <w:szCs w:val="24"/>
              </w:rPr>
              <w:t xml:space="preserve"> </w:t>
            </w:r>
            <w:r w:rsidRPr="007170C4">
              <w:rPr>
                <w:rFonts w:eastAsia="Arial Narrow"/>
                <w:sz w:val="24"/>
                <w:szCs w:val="24"/>
              </w:rPr>
              <w:t>l'offre</w:t>
            </w:r>
            <w:r w:rsidRPr="007170C4">
              <w:rPr>
                <w:rFonts w:eastAsia="Arial Narrow"/>
                <w:spacing w:val="5"/>
                <w:sz w:val="24"/>
                <w:szCs w:val="24"/>
              </w:rPr>
              <w:t xml:space="preserve"> </w:t>
            </w:r>
            <w:r w:rsidRPr="007170C4">
              <w:rPr>
                <w:rFonts w:eastAsia="Arial Narrow"/>
                <w:sz w:val="24"/>
                <w:szCs w:val="24"/>
              </w:rPr>
              <w:t>sans</w:t>
            </w:r>
            <w:r w:rsidRPr="007170C4">
              <w:rPr>
                <w:rFonts w:eastAsia="Arial Narrow"/>
                <w:spacing w:val="5"/>
                <w:sz w:val="24"/>
                <w:szCs w:val="24"/>
              </w:rPr>
              <w:t xml:space="preserve"> </w:t>
            </w:r>
            <w:r w:rsidRPr="007170C4">
              <w:rPr>
                <w:rFonts w:eastAsia="Arial Narrow"/>
                <w:sz w:val="24"/>
                <w:szCs w:val="24"/>
              </w:rPr>
              <w:t>aucun</w:t>
            </w:r>
            <w:r w:rsidRPr="007170C4">
              <w:rPr>
                <w:rFonts w:eastAsia="Arial Narrow"/>
                <w:spacing w:val="7"/>
                <w:sz w:val="24"/>
                <w:szCs w:val="24"/>
              </w:rPr>
              <w:t xml:space="preserve"> </w:t>
            </w:r>
            <w:r w:rsidRPr="007170C4">
              <w:rPr>
                <w:rFonts w:eastAsia="Arial Narrow"/>
                <w:spacing w:val="-1"/>
                <w:sz w:val="24"/>
                <w:szCs w:val="24"/>
              </w:rPr>
              <w:t>recours ;</w:t>
            </w:r>
          </w:p>
          <w:p w:rsidR="00D03314" w:rsidRPr="007170C4" w:rsidRDefault="00D03314" w:rsidP="00D03314">
            <w:pPr>
              <w:widowControl w:val="0"/>
              <w:numPr>
                <w:ilvl w:val="0"/>
                <w:numId w:val="12"/>
              </w:numPr>
              <w:tabs>
                <w:tab w:val="left" w:pos="598"/>
              </w:tabs>
              <w:spacing w:after="0"/>
              <w:ind w:left="314"/>
              <w:jc w:val="both"/>
              <w:rPr>
                <w:rFonts w:eastAsia="Arial Narrow"/>
                <w:sz w:val="24"/>
                <w:szCs w:val="24"/>
              </w:rPr>
            </w:pPr>
            <w:r w:rsidRPr="007170C4">
              <w:rPr>
                <w:rFonts w:eastAsia="Arial Narrow"/>
                <w:spacing w:val="-1"/>
                <w:sz w:val="24"/>
                <w:szCs w:val="24"/>
              </w:rPr>
              <w:t>Une</w:t>
            </w:r>
            <w:r w:rsidRPr="007170C4">
              <w:rPr>
                <w:rFonts w:eastAsia="Arial Narrow"/>
                <w:spacing w:val="6"/>
                <w:sz w:val="24"/>
                <w:szCs w:val="24"/>
              </w:rPr>
              <w:t xml:space="preserve"> </w:t>
            </w:r>
            <w:r w:rsidRPr="007170C4">
              <w:rPr>
                <w:rFonts w:eastAsia="Arial Narrow"/>
                <w:spacing w:val="-1"/>
                <w:sz w:val="24"/>
                <w:szCs w:val="24"/>
              </w:rPr>
              <w:t>caution</w:t>
            </w:r>
            <w:r w:rsidRPr="007170C4">
              <w:rPr>
                <w:rFonts w:eastAsia="Arial Narrow"/>
                <w:spacing w:val="8"/>
                <w:sz w:val="24"/>
                <w:szCs w:val="24"/>
              </w:rPr>
              <w:t xml:space="preserve"> </w:t>
            </w:r>
            <w:r w:rsidRPr="007170C4">
              <w:rPr>
                <w:rFonts w:eastAsia="Arial Narrow"/>
                <w:sz w:val="24"/>
                <w:szCs w:val="24"/>
              </w:rPr>
              <w:t>de</w:t>
            </w:r>
            <w:r w:rsidRPr="007170C4">
              <w:rPr>
                <w:rFonts w:eastAsia="Arial Narrow"/>
                <w:spacing w:val="8"/>
                <w:sz w:val="24"/>
                <w:szCs w:val="24"/>
              </w:rPr>
              <w:t xml:space="preserve"> </w:t>
            </w:r>
            <w:r w:rsidRPr="007170C4">
              <w:rPr>
                <w:rFonts w:eastAsia="Arial Narrow"/>
                <w:spacing w:val="-1"/>
                <w:sz w:val="24"/>
                <w:szCs w:val="24"/>
              </w:rPr>
              <w:t>soumission</w:t>
            </w:r>
            <w:r w:rsidRPr="007170C4">
              <w:rPr>
                <w:rFonts w:eastAsia="Arial Narrow"/>
                <w:spacing w:val="53"/>
                <w:sz w:val="24"/>
                <w:szCs w:val="24"/>
              </w:rPr>
              <w:t xml:space="preserve"> </w:t>
            </w:r>
            <w:r w:rsidRPr="007170C4">
              <w:rPr>
                <w:rFonts w:eastAsia="Arial Narrow"/>
                <w:spacing w:val="-1"/>
                <w:sz w:val="24"/>
                <w:szCs w:val="24"/>
              </w:rPr>
              <w:t>produite</w:t>
            </w:r>
            <w:r w:rsidRPr="007170C4">
              <w:rPr>
                <w:rFonts w:eastAsia="Arial Narrow"/>
                <w:spacing w:val="14"/>
                <w:sz w:val="24"/>
                <w:szCs w:val="24"/>
              </w:rPr>
              <w:t xml:space="preserve"> </w:t>
            </w:r>
            <w:r w:rsidRPr="007170C4">
              <w:rPr>
                <w:rFonts w:eastAsia="Arial Narrow"/>
                <w:spacing w:val="-1"/>
                <w:sz w:val="24"/>
                <w:szCs w:val="24"/>
              </w:rPr>
              <w:t>mais</w:t>
            </w:r>
            <w:r w:rsidRPr="007170C4">
              <w:rPr>
                <w:rFonts w:eastAsia="Arial Narrow"/>
                <w:spacing w:val="11"/>
                <w:sz w:val="24"/>
                <w:szCs w:val="24"/>
              </w:rPr>
              <w:t xml:space="preserve"> </w:t>
            </w:r>
            <w:r w:rsidRPr="007170C4">
              <w:rPr>
                <w:rFonts w:eastAsia="Arial Narrow"/>
                <w:spacing w:val="-1"/>
                <w:sz w:val="24"/>
                <w:szCs w:val="24"/>
              </w:rPr>
              <w:t>n'ayant</w:t>
            </w:r>
            <w:r w:rsidRPr="007170C4">
              <w:rPr>
                <w:rFonts w:eastAsia="Arial Narrow"/>
                <w:spacing w:val="12"/>
                <w:sz w:val="24"/>
                <w:szCs w:val="24"/>
              </w:rPr>
              <w:t xml:space="preserve"> </w:t>
            </w:r>
            <w:r w:rsidRPr="007170C4">
              <w:rPr>
                <w:rFonts w:eastAsia="Arial Narrow"/>
                <w:spacing w:val="-1"/>
                <w:sz w:val="24"/>
                <w:szCs w:val="24"/>
              </w:rPr>
              <w:t>aucun</w:t>
            </w:r>
            <w:r w:rsidRPr="007170C4">
              <w:rPr>
                <w:rFonts w:eastAsia="Arial Narrow"/>
                <w:spacing w:val="15"/>
                <w:sz w:val="24"/>
                <w:szCs w:val="24"/>
              </w:rPr>
              <w:t xml:space="preserve"> </w:t>
            </w:r>
            <w:r w:rsidRPr="007170C4">
              <w:rPr>
                <w:rFonts w:eastAsia="Arial Narrow"/>
                <w:spacing w:val="-1"/>
                <w:sz w:val="24"/>
                <w:szCs w:val="24"/>
              </w:rPr>
              <w:t>rapport</w:t>
            </w:r>
            <w:r w:rsidRPr="007170C4">
              <w:rPr>
                <w:rFonts w:eastAsia="Arial Narrow"/>
                <w:spacing w:val="12"/>
                <w:sz w:val="24"/>
                <w:szCs w:val="24"/>
              </w:rPr>
              <w:t xml:space="preserve"> </w:t>
            </w:r>
            <w:r w:rsidRPr="007170C4">
              <w:rPr>
                <w:rFonts w:eastAsia="Arial Narrow"/>
                <w:spacing w:val="-1"/>
                <w:sz w:val="24"/>
                <w:szCs w:val="24"/>
              </w:rPr>
              <w:t>avec</w:t>
            </w:r>
            <w:r w:rsidRPr="007170C4">
              <w:rPr>
                <w:rFonts w:eastAsia="Arial Narrow"/>
                <w:spacing w:val="14"/>
                <w:sz w:val="24"/>
                <w:szCs w:val="24"/>
              </w:rPr>
              <w:t xml:space="preserve"> </w:t>
            </w:r>
            <w:r w:rsidRPr="007170C4">
              <w:rPr>
                <w:rFonts w:eastAsia="Arial Narrow"/>
                <w:spacing w:val="-2"/>
                <w:sz w:val="24"/>
                <w:szCs w:val="24"/>
              </w:rPr>
              <w:t>la</w:t>
            </w:r>
            <w:r w:rsidRPr="007170C4">
              <w:rPr>
                <w:rFonts w:eastAsia="Arial Narrow"/>
                <w:spacing w:val="15"/>
                <w:sz w:val="24"/>
                <w:szCs w:val="24"/>
              </w:rPr>
              <w:t xml:space="preserve"> </w:t>
            </w:r>
            <w:r w:rsidRPr="007170C4">
              <w:rPr>
                <w:rFonts w:eastAsia="Arial Narrow"/>
                <w:spacing w:val="-1"/>
                <w:sz w:val="24"/>
                <w:szCs w:val="24"/>
              </w:rPr>
              <w:t>consultation</w:t>
            </w:r>
            <w:r w:rsidRPr="007170C4">
              <w:rPr>
                <w:rFonts w:eastAsia="Arial Narrow"/>
                <w:spacing w:val="14"/>
                <w:sz w:val="24"/>
                <w:szCs w:val="24"/>
              </w:rPr>
              <w:t xml:space="preserve"> </w:t>
            </w:r>
            <w:r w:rsidRPr="007170C4">
              <w:rPr>
                <w:rFonts w:eastAsia="Arial Narrow"/>
                <w:spacing w:val="-1"/>
                <w:sz w:val="24"/>
                <w:szCs w:val="24"/>
              </w:rPr>
              <w:t>concernée</w:t>
            </w:r>
            <w:r w:rsidRPr="007170C4">
              <w:rPr>
                <w:rFonts w:eastAsia="Arial Narrow"/>
                <w:spacing w:val="13"/>
                <w:sz w:val="24"/>
                <w:szCs w:val="24"/>
              </w:rPr>
              <w:t xml:space="preserve"> </w:t>
            </w:r>
            <w:r w:rsidRPr="007170C4">
              <w:rPr>
                <w:rFonts w:eastAsia="Arial Narrow"/>
                <w:spacing w:val="-1"/>
                <w:sz w:val="24"/>
                <w:szCs w:val="24"/>
              </w:rPr>
              <w:t>est</w:t>
            </w:r>
            <w:r w:rsidRPr="007170C4">
              <w:rPr>
                <w:rFonts w:eastAsia="Arial Narrow"/>
                <w:spacing w:val="12"/>
                <w:sz w:val="24"/>
                <w:szCs w:val="24"/>
              </w:rPr>
              <w:t xml:space="preserve"> </w:t>
            </w:r>
            <w:r w:rsidRPr="007170C4">
              <w:rPr>
                <w:rFonts w:eastAsia="Arial Narrow"/>
                <w:spacing w:val="-1"/>
                <w:sz w:val="24"/>
                <w:szCs w:val="24"/>
              </w:rPr>
              <w:t>considérée</w:t>
            </w:r>
            <w:r w:rsidRPr="007170C4">
              <w:rPr>
                <w:rFonts w:eastAsia="Arial Narrow"/>
                <w:spacing w:val="15"/>
                <w:sz w:val="24"/>
                <w:szCs w:val="24"/>
              </w:rPr>
              <w:t xml:space="preserve"> </w:t>
            </w:r>
            <w:r w:rsidRPr="007170C4">
              <w:rPr>
                <w:rFonts w:eastAsia="Arial Narrow"/>
                <w:spacing w:val="-1"/>
                <w:sz w:val="24"/>
                <w:szCs w:val="24"/>
              </w:rPr>
              <w:t>comme</w:t>
            </w:r>
            <w:r w:rsidRPr="007170C4">
              <w:rPr>
                <w:rFonts w:eastAsia="Arial Narrow"/>
                <w:spacing w:val="15"/>
                <w:sz w:val="24"/>
                <w:szCs w:val="24"/>
              </w:rPr>
              <w:t xml:space="preserve"> </w:t>
            </w:r>
            <w:r w:rsidRPr="007170C4">
              <w:rPr>
                <w:rFonts w:eastAsia="Arial Narrow"/>
                <w:spacing w:val="-1"/>
                <w:sz w:val="24"/>
                <w:szCs w:val="24"/>
              </w:rPr>
              <w:t>absente.</w:t>
            </w:r>
            <w:r w:rsidRPr="007170C4">
              <w:rPr>
                <w:rFonts w:eastAsia="Arial Narrow"/>
                <w:spacing w:val="12"/>
                <w:sz w:val="24"/>
                <w:szCs w:val="24"/>
              </w:rPr>
              <w:t xml:space="preserve"> </w:t>
            </w:r>
            <w:r w:rsidRPr="007170C4">
              <w:rPr>
                <w:rFonts w:eastAsia="Arial Narrow"/>
                <w:sz w:val="24"/>
                <w:szCs w:val="24"/>
              </w:rPr>
              <w:t>La</w:t>
            </w:r>
            <w:r w:rsidRPr="007170C4">
              <w:rPr>
                <w:rFonts w:eastAsia="Arial Narrow"/>
                <w:spacing w:val="57"/>
                <w:sz w:val="24"/>
                <w:szCs w:val="24"/>
              </w:rPr>
              <w:t xml:space="preserve"> </w:t>
            </w:r>
            <w:r w:rsidRPr="007170C4">
              <w:rPr>
                <w:rFonts w:eastAsia="Arial Narrow"/>
                <w:spacing w:val="-1"/>
                <w:sz w:val="24"/>
                <w:szCs w:val="24"/>
              </w:rPr>
              <w:t>caution</w:t>
            </w:r>
            <w:r w:rsidRPr="007170C4">
              <w:rPr>
                <w:rFonts w:eastAsia="Arial Narrow"/>
                <w:spacing w:val="10"/>
                <w:sz w:val="24"/>
                <w:szCs w:val="24"/>
              </w:rPr>
              <w:t xml:space="preserve"> </w:t>
            </w:r>
            <w:r w:rsidRPr="007170C4">
              <w:rPr>
                <w:rFonts w:eastAsia="Arial Narrow"/>
                <w:sz w:val="24"/>
                <w:szCs w:val="24"/>
              </w:rPr>
              <w:t>de</w:t>
            </w:r>
            <w:r w:rsidRPr="007170C4">
              <w:rPr>
                <w:rFonts w:eastAsia="Arial Narrow"/>
                <w:spacing w:val="10"/>
                <w:sz w:val="24"/>
                <w:szCs w:val="24"/>
              </w:rPr>
              <w:t xml:space="preserve"> </w:t>
            </w:r>
            <w:r w:rsidRPr="007170C4">
              <w:rPr>
                <w:rFonts w:eastAsia="Arial Narrow"/>
                <w:spacing w:val="-1"/>
                <w:sz w:val="24"/>
                <w:szCs w:val="24"/>
              </w:rPr>
              <w:t>soumission</w:t>
            </w:r>
            <w:r w:rsidRPr="007170C4">
              <w:rPr>
                <w:rFonts w:eastAsia="Arial Narrow"/>
                <w:spacing w:val="10"/>
                <w:sz w:val="24"/>
                <w:szCs w:val="24"/>
              </w:rPr>
              <w:t xml:space="preserve"> </w:t>
            </w:r>
            <w:r w:rsidRPr="007170C4">
              <w:rPr>
                <w:rFonts w:eastAsia="Arial Narrow"/>
                <w:spacing w:val="-1"/>
                <w:sz w:val="24"/>
                <w:szCs w:val="24"/>
              </w:rPr>
              <w:t>présentée</w:t>
            </w:r>
            <w:r w:rsidRPr="007170C4">
              <w:rPr>
                <w:rFonts w:eastAsia="Arial Narrow"/>
                <w:spacing w:val="10"/>
                <w:sz w:val="24"/>
                <w:szCs w:val="24"/>
              </w:rPr>
              <w:t xml:space="preserve"> </w:t>
            </w:r>
            <w:r w:rsidRPr="007170C4">
              <w:rPr>
                <w:rFonts w:eastAsia="Arial Narrow"/>
                <w:sz w:val="24"/>
                <w:szCs w:val="24"/>
              </w:rPr>
              <w:t>par</w:t>
            </w:r>
            <w:r w:rsidRPr="007170C4">
              <w:rPr>
                <w:rFonts w:eastAsia="Arial Narrow"/>
                <w:spacing w:val="9"/>
                <w:sz w:val="24"/>
                <w:szCs w:val="24"/>
              </w:rPr>
              <w:t xml:space="preserve"> </w:t>
            </w:r>
            <w:r w:rsidRPr="007170C4">
              <w:rPr>
                <w:rFonts w:eastAsia="Arial Narrow"/>
                <w:sz w:val="24"/>
                <w:szCs w:val="24"/>
              </w:rPr>
              <w:t>un</w:t>
            </w:r>
            <w:r w:rsidRPr="007170C4">
              <w:rPr>
                <w:rFonts w:eastAsia="Arial Narrow"/>
                <w:spacing w:val="10"/>
                <w:sz w:val="24"/>
                <w:szCs w:val="24"/>
              </w:rPr>
              <w:t xml:space="preserve"> </w:t>
            </w:r>
            <w:r w:rsidRPr="007170C4">
              <w:rPr>
                <w:rFonts w:eastAsia="Arial Narrow"/>
                <w:spacing w:val="-1"/>
                <w:sz w:val="24"/>
                <w:szCs w:val="24"/>
              </w:rPr>
              <w:t>soumissionnaire</w:t>
            </w:r>
            <w:r w:rsidRPr="007170C4">
              <w:rPr>
                <w:rFonts w:eastAsia="Arial Narrow"/>
                <w:spacing w:val="12"/>
                <w:sz w:val="24"/>
                <w:szCs w:val="24"/>
              </w:rPr>
              <w:t xml:space="preserve"> </w:t>
            </w:r>
            <w:r w:rsidRPr="007170C4">
              <w:rPr>
                <w:rFonts w:eastAsia="Arial Narrow"/>
                <w:spacing w:val="-1"/>
                <w:sz w:val="24"/>
                <w:szCs w:val="24"/>
              </w:rPr>
              <w:t>au</w:t>
            </w:r>
            <w:r w:rsidRPr="007170C4">
              <w:rPr>
                <w:rFonts w:eastAsia="Arial Narrow"/>
                <w:spacing w:val="12"/>
                <w:sz w:val="24"/>
                <w:szCs w:val="24"/>
              </w:rPr>
              <w:t xml:space="preserve"> </w:t>
            </w:r>
            <w:r w:rsidRPr="007170C4">
              <w:rPr>
                <w:rFonts w:eastAsia="Arial Narrow"/>
                <w:spacing w:val="-1"/>
                <w:sz w:val="24"/>
                <w:szCs w:val="24"/>
              </w:rPr>
              <w:t>cours</w:t>
            </w:r>
            <w:r w:rsidRPr="007170C4">
              <w:rPr>
                <w:rFonts w:eastAsia="Arial Narrow"/>
                <w:spacing w:val="9"/>
                <w:sz w:val="24"/>
                <w:szCs w:val="24"/>
              </w:rPr>
              <w:t xml:space="preserve"> </w:t>
            </w:r>
            <w:r w:rsidRPr="007170C4">
              <w:rPr>
                <w:rFonts w:eastAsia="Arial Narrow"/>
                <w:sz w:val="24"/>
                <w:szCs w:val="24"/>
              </w:rPr>
              <w:t>de</w:t>
            </w:r>
            <w:r w:rsidRPr="007170C4">
              <w:rPr>
                <w:rFonts w:eastAsia="Arial Narrow"/>
                <w:spacing w:val="10"/>
                <w:sz w:val="24"/>
                <w:szCs w:val="24"/>
              </w:rPr>
              <w:t xml:space="preserve"> </w:t>
            </w:r>
            <w:r w:rsidRPr="007170C4">
              <w:rPr>
                <w:rFonts w:eastAsia="Arial Narrow"/>
                <w:sz w:val="24"/>
                <w:szCs w:val="24"/>
              </w:rPr>
              <w:t>la</w:t>
            </w:r>
            <w:r w:rsidRPr="007170C4">
              <w:rPr>
                <w:rFonts w:eastAsia="Arial Narrow"/>
                <w:spacing w:val="12"/>
                <w:sz w:val="24"/>
                <w:szCs w:val="24"/>
              </w:rPr>
              <w:t xml:space="preserve"> </w:t>
            </w:r>
            <w:r w:rsidRPr="007170C4">
              <w:rPr>
                <w:rFonts w:eastAsia="Arial Narrow"/>
                <w:spacing w:val="-1"/>
                <w:sz w:val="24"/>
                <w:szCs w:val="24"/>
              </w:rPr>
              <w:t>séance</w:t>
            </w:r>
            <w:r w:rsidRPr="007170C4">
              <w:rPr>
                <w:rFonts w:eastAsia="Arial Narrow"/>
                <w:spacing w:val="10"/>
                <w:sz w:val="24"/>
                <w:szCs w:val="24"/>
              </w:rPr>
              <w:t xml:space="preserve"> </w:t>
            </w:r>
            <w:r w:rsidRPr="007170C4">
              <w:rPr>
                <w:rFonts w:eastAsia="Arial Narrow"/>
                <w:spacing w:val="-1"/>
                <w:sz w:val="24"/>
                <w:szCs w:val="24"/>
              </w:rPr>
              <w:t>d’ouverture</w:t>
            </w:r>
            <w:r w:rsidRPr="007170C4">
              <w:rPr>
                <w:rFonts w:eastAsia="Arial Narrow"/>
                <w:spacing w:val="10"/>
                <w:sz w:val="24"/>
                <w:szCs w:val="24"/>
              </w:rPr>
              <w:t xml:space="preserve"> </w:t>
            </w:r>
            <w:r w:rsidRPr="007170C4">
              <w:rPr>
                <w:rFonts w:eastAsia="Arial Narrow"/>
                <w:sz w:val="24"/>
                <w:szCs w:val="24"/>
              </w:rPr>
              <w:t>des</w:t>
            </w:r>
            <w:r w:rsidRPr="007170C4">
              <w:rPr>
                <w:rFonts w:eastAsia="Arial Narrow"/>
                <w:spacing w:val="9"/>
                <w:sz w:val="24"/>
                <w:szCs w:val="24"/>
              </w:rPr>
              <w:t xml:space="preserve"> </w:t>
            </w:r>
            <w:r w:rsidRPr="007170C4">
              <w:rPr>
                <w:rFonts w:eastAsia="Arial Narrow"/>
                <w:spacing w:val="-1"/>
                <w:sz w:val="24"/>
                <w:szCs w:val="24"/>
              </w:rPr>
              <w:t>plis</w:t>
            </w:r>
            <w:r w:rsidRPr="007170C4">
              <w:rPr>
                <w:rFonts w:eastAsia="Arial Narrow"/>
                <w:spacing w:val="9"/>
                <w:sz w:val="24"/>
                <w:szCs w:val="24"/>
              </w:rPr>
              <w:t xml:space="preserve"> </w:t>
            </w:r>
            <w:r w:rsidRPr="007170C4">
              <w:rPr>
                <w:rFonts w:eastAsia="Arial Narrow"/>
                <w:sz w:val="24"/>
                <w:szCs w:val="24"/>
              </w:rPr>
              <w:t>est</w:t>
            </w:r>
            <w:r w:rsidRPr="007170C4">
              <w:rPr>
                <w:rFonts w:eastAsia="Arial Narrow"/>
                <w:spacing w:val="73"/>
                <w:sz w:val="24"/>
                <w:szCs w:val="24"/>
              </w:rPr>
              <w:t xml:space="preserve"> </w:t>
            </w:r>
            <w:r w:rsidRPr="007170C4">
              <w:rPr>
                <w:rFonts w:eastAsia="Arial Narrow"/>
                <w:spacing w:val="-1"/>
                <w:sz w:val="24"/>
                <w:szCs w:val="24"/>
              </w:rPr>
              <w:t>irrecevable.</w:t>
            </w:r>
          </w:p>
          <w:p w:rsidR="007170C4" w:rsidRPr="00655882" w:rsidRDefault="007170C4" w:rsidP="00655882">
            <w:pPr>
              <w:widowControl w:val="0"/>
              <w:tabs>
                <w:tab w:val="left" w:pos="1388"/>
              </w:tabs>
              <w:jc w:val="both"/>
              <w:rPr>
                <w:rFonts w:eastAsia="Arial Narrow"/>
                <w:sz w:val="2"/>
                <w:szCs w:val="24"/>
              </w:rPr>
            </w:pPr>
          </w:p>
          <w:p w:rsidR="00D03314" w:rsidRPr="007170C4" w:rsidRDefault="00D03314" w:rsidP="00D03314">
            <w:pPr>
              <w:pStyle w:val="Paragraphedeliste"/>
              <w:numPr>
                <w:ilvl w:val="0"/>
                <w:numId w:val="14"/>
              </w:numPr>
              <w:spacing w:after="0"/>
              <w:jc w:val="both"/>
              <w:rPr>
                <w:sz w:val="24"/>
                <w:szCs w:val="24"/>
                <w:u w:val="single"/>
              </w:rPr>
            </w:pPr>
            <w:r w:rsidRPr="007170C4">
              <w:rPr>
                <w:b/>
                <w:sz w:val="24"/>
                <w:szCs w:val="24"/>
                <w:u w:val="single"/>
              </w:rPr>
              <w:t>OUVERTURE DES PLIS</w:t>
            </w:r>
          </w:p>
          <w:p w:rsidR="00D03314" w:rsidRPr="007170C4" w:rsidRDefault="00D03314" w:rsidP="00407570">
            <w:pPr>
              <w:pStyle w:val="Paragraphedeliste"/>
              <w:spacing w:before="240"/>
              <w:ind w:left="360"/>
              <w:jc w:val="both"/>
              <w:rPr>
                <w:sz w:val="12"/>
                <w:szCs w:val="24"/>
                <w:u w:val="single"/>
              </w:rPr>
            </w:pPr>
          </w:p>
          <w:p w:rsidR="00D03314" w:rsidRPr="007170C4" w:rsidRDefault="00D03314" w:rsidP="006A30F8">
            <w:pPr>
              <w:jc w:val="both"/>
              <w:rPr>
                <w:sz w:val="24"/>
                <w:szCs w:val="24"/>
              </w:rPr>
            </w:pPr>
            <w:r w:rsidRPr="007170C4">
              <w:rPr>
                <w:sz w:val="24"/>
                <w:szCs w:val="24"/>
              </w:rPr>
              <w:t>L’ouverture des plis se fera en un te</w:t>
            </w:r>
            <w:r w:rsidR="00065875">
              <w:rPr>
                <w:sz w:val="24"/>
                <w:szCs w:val="24"/>
              </w:rPr>
              <w:t xml:space="preserve">mps, le 22 SEPT 2026 </w:t>
            </w:r>
            <w:r w:rsidRPr="007170C4">
              <w:rPr>
                <w:sz w:val="24"/>
                <w:szCs w:val="24"/>
              </w:rPr>
              <w:t>à</w:t>
            </w:r>
            <w:r w:rsidRPr="007170C4">
              <w:rPr>
                <w:b/>
                <w:sz w:val="24"/>
                <w:szCs w:val="24"/>
              </w:rPr>
              <w:t xml:space="preserve"> 13H00</w:t>
            </w:r>
            <w:r w:rsidRPr="007170C4">
              <w:rPr>
                <w:sz w:val="24"/>
                <w:szCs w:val="24"/>
              </w:rPr>
              <w:t xml:space="preserve">, heure locale, dans la salle des conférences du Conseil Régional du Littoral à Douala – </w:t>
            </w:r>
            <w:proofErr w:type="spellStart"/>
            <w:r w:rsidRPr="007170C4">
              <w:rPr>
                <w:sz w:val="24"/>
                <w:szCs w:val="24"/>
              </w:rPr>
              <w:t>Bonanjo</w:t>
            </w:r>
            <w:proofErr w:type="spellEnd"/>
            <w:r w:rsidRPr="007170C4">
              <w:rPr>
                <w:sz w:val="24"/>
                <w:szCs w:val="24"/>
              </w:rPr>
              <w:t xml:space="preserve">, par la Commission Interne de Passation des Marchés placée auprès du Conseil Régional du Littoral </w:t>
            </w:r>
            <w:r w:rsidRPr="007170C4">
              <w:rPr>
                <w:sz w:val="24"/>
                <w:szCs w:val="24"/>
              </w:rPr>
              <w:lastRenderedPageBreak/>
              <w:t>siégeant en présence des soumissionnaires ou de leurs</w:t>
            </w:r>
            <w:r w:rsidR="006A30F8" w:rsidRPr="007170C4">
              <w:rPr>
                <w:sz w:val="24"/>
                <w:szCs w:val="24"/>
              </w:rPr>
              <w:t xml:space="preserve"> représentants dûment mandatés.</w:t>
            </w:r>
          </w:p>
          <w:p w:rsidR="00D03314" w:rsidRPr="007170C4" w:rsidRDefault="00D03314" w:rsidP="00860DDF">
            <w:pPr>
              <w:pStyle w:val="Corpsdetexte"/>
              <w:rPr>
                <w:lang w:val="fr-CM"/>
              </w:rPr>
            </w:pPr>
            <w:r w:rsidRPr="007170C4">
              <w:rPr>
                <w:lang w:val="fr-CM"/>
              </w:rPr>
              <w:t>Seuls les soumissionnaires peuvent assister à cette séance d'ouverture ou s'y faire représenter par une seule personne de leur choix dûment mandatée même en cas de groupement d’entreprises.</w:t>
            </w:r>
          </w:p>
          <w:p w:rsidR="00D03314" w:rsidRPr="007170C4" w:rsidRDefault="00D03314" w:rsidP="00407570">
            <w:pPr>
              <w:pStyle w:val="Corpsdetexte"/>
              <w:rPr>
                <w:lang w:val="fr-CM"/>
              </w:rPr>
            </w:pPr>
            <w:r w:rsidRPr="007170C4">
              <w:rPr>
                <w:lang w:val="fr-CM"/>
              </w:rPr>
              <w:t>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dater de moins de trois (03) mois et avoir été établies postérieurement à la date de signature de l’avis de D’Appel d’Offres.</w:t>
            </w:r>
          </w:p>
          <w:p w:rsidR="00D03314" w:rsidRPr="007170C4" w:rsidRDefault="00D03314" w:rsidP="00407570">
            <w:pPr>
              <w:pStyle w:val="Corpsdetexte"/>
              <w:rPr>
                <w:lang w:val="fr-CM"/>
              </w:rPr>
            </w:pPr>
            <w:r w:rsidRPr="007170C4">
              <w:rPr>
                <w:lang w:val="fr-CM"/>
              </w:rPr>
              <w:t>En cas d’absence ou de non-conformité d’une pièce du dossier administratif lors de l’ouverture des plis, après un délai de 48 heure accordé par la Commission, l'offre sera rejetée.</w:t>
            </w:r>
          </w:p>
          <w:p w:rsidR="00860DDF" w:rsidRPr="007170C4" w:rsidRDefault="00D03314" w:rsidP="00860DDF">
            <w:pPr>
              <w:pStyle w:val="Corpsdetexte"/>
            </w:pPr>
            <w:r w:rsidRPr="007170C4">
              <w:t>Toute offre non conforme en tout ou partie aux prescriptions du présent Dossier d’Appel d’of</w:t>
            </w:r>
            <w:r w:rsidR="00860DDF" w:rsidRPr="007170C4">
              <w:t>fres sera déclarée irrecevable.</w:t>
            </w:r>
          </w:p>
          <w:p w:rsidR="00D03314" w:rsidRPr="007170C4" w:rsidRDefault="00D03314" w:rsidP="00D03314">
            <w:pPr>
              <w:pStyle w:val="Paragraphedeliste"/>
              <w:numPr>
                <w:ilvl w:val="0"/>
                <w:numId w:val="14"/>
              </w:numPr>
              <w:spacing w:after="0"/>
              <w:jc w:val="both"/>
              <w:rPr>
                <w:sz w:val="24"/>
                <w:szCs w:val="24"/>
                <w:u w:val="single"/>
              </w:rPr>
            </w:pPr>
            <w:r w:rsidRPr="007170C4">
              <w:rPr>
                <w:b/>
                <w:sz w:val="24"/>
                <w:szCs w:val="24"/>
                <w:u w:val="single"/>
              </w:rPr>
              <w:t>CRITERES D’EVALUATION DES OFFRES</w:t>
            </w:r>
          </w:p>
          <w:p w:rsidR="00D03314" w:rsidRPr="007170C4" w:rsidRDefault="00D03314" w:rsidP="00407570">
            <w:pPr>
              <w:pStyle w:val="Paragraphedeliste"/>
              <w:ind w:left="360"/>
              <w:jc w:val="both"/>
              <w:rPr>
                <w:sz w:val="2"/>
                <w:szCs w:val="6"/>
                <w:u w:val="single"/>
              </w:rPr>
            </w:pPr>
          </w:p>
          <w:p w:rsidR="00D03314" w:rsidRPr="007170C4" w:rsidRDefault="00D03314" w:rsidP="00407570">
            <w:pPr>
              <w:jc w:val="both"/>
              <w:rPr>
                <w:sz w:val="24"/>
                <w:szCs w:val="24"/>
              </w:rPr>
            </w:pPr>
            <w:r w:rsidRPr="007170C4">
              <w:rPr>
                <w:sz w:val="24"/>
                <w:szCs w:val="24"/>
              </w:rPr>
              <w:t>Les offres seront évaluées suivant des critères éliminatoires et essentiels.</w:t>
            </w:r>
          </w:p>
          <w:p w:rsidR="00D03314" w:rsidRPr="007170C4" w:rsidRDefault="00D03314" w:rsidP="00407570">
            <w:pPr>
              <w:pStyle w:val="Paragraphedeliste"/>
              <w:jc w:val="both"/>
              <w:rPr>
                <w:sz w:val="2"/>
                <w:szCs w:val="2"/>
              </w:rPr>
            </w:pPr>
          </w:p>
          <w:p w:rsidR="00D03314" w:rsidRPr="007170C4" w:rsidRDefault="00D03314" w:rsidP="00860DDF">
            <w:pPr>
              <w:pStyle w:val="Paragraphedeliste"/>
              <w:numPr>
                <w:ilvl w:val="1"/>
                <w:numId w:val="14"/>
              </w:numPr>
              <w:spacing w:after="0"/>
              <w:jc w:val="both"/>
              <w:rPr>
                <w:b/>
                <w:sz w:val="24"/>
                <w:szCs w:val="24"/>
              </w:rPr>
            </w:pPr>
            <w:r w:rsidRPr="007170C4">
              <w:rPr>
                <w:b/>
                <w:sz w:val="24"/>
                <w:szCs w:val="24"/>
              </w:rPr>
              <w:t xml:space="preserve"> Critères éliminatoires </w:t>
            </w:r>
          </w:p>
          <w:p w:rsidR="00D03314" w:rsidRPr="007170C4" w:rsidRDefault="00D03314" w:rsidP="006E60C6">
            <w:pPr>
              <w:ind w:left="284"/>
              <w:jc w:val="both"/>
              <w:rPr>
                <w:bCs/>
                <w:sz w:val="24"/>
                <w:szCs w:val="24"/>
              </w:rPr>
            </w:pPr>
            <w:r w:rsidRPr="007170C4">
              <w:rPr>
                <w:bCs/>
                <w:sz w:val="24"/>
                <w:szCs w:val="24"/>
              </w:rPr>
              <w:t>Il s’agit notamment des critères ci-après :</w:t>
            </w:r>
          </w:p>
          <w:p w:rsidR="00D03314" w:rsidRPr="007170C4" w:rsidRDefault="00D03314" w:rsidP="00D03314">
            <w:pPr>
              <w:widowControl w:val="0"/>
              <w:numPr>
                <w:ilvl w:val="2"/>
                <w:numId w:val="21"/>
              </w:numPr>
              <w:spacing w:after="0"/>
              <w:ind w:left="322"/>
              <w:rPr>
                <w:sz w:val="24"/>
                <w:szCs w:val="24"/>
              </w:rPr>
            </w:pPr>
            <w:r w:rsidRPr="007170C4">
              <w:rPr>
                <w:sz w:val="24"/>
                <w:szCs w:val="24"/>
              </w:rPr>
              <w:t>A</w:t>
            </w:r>
            <w:r w:rsidRPr="007170C4">
              <w:rPr>
                <w:spacing w:val="-1"/>
                <w:sz w:val="24"/>
                <w:szCs w:val="24"/>
              </w:rPr>
              <w:t>bsence</w:t>
            </w:r>
            <w:r w:rsidRPr="007170C4">
              <w:rPr>
                <w:sz w:val="24"/>
                <w:szCs w:val="24"/>
              </w:rPr>
              <w:t xml:space="preserve"> de la</w:t>
            </w:r>
            <w:r w:rsidRPr="007170C4">
              <w:rPr>
                <w:spacing w:val="-2"/>
                <w:sz w:val="24"/>
                <w:szCs w:val="24"/>
              </w:rPr>
              <w:t xml:space="preserve"> </w:t>
            </w:r>
            <w:r w:rsidRPr="007170C4">
              <w:rPr>
                <w:rFonts w:eastAsia="Arial Narrow"/>
                <w:spacing w:val="-1"/>
                <w:sz w:val="24"/>
              </w:rPr>
              <w:t>caution</w:t>
            </w:r>
            <w:r w:rsidRPr="007170C4">
              <w:rPr>
                <w:rFonts w:eastAsia="Arial Narrow"/>
                <w:spacing w:val="17"/>
                <w:sz w:val="24"/>
              </w:rPr>
              <w:t xml:space="preserve"> </w:t>
            </w:r>
            <w:r w:rsidRPr="007170C4">
              <w:rPr>
                <w:rFonts w:eastAsia="Arial Narrow"/>
                <w:spacing w:val="-1"/>
                <w:sz w:val="24"/>
              </w:rPr>
              <w:t>de</w:t>
            </w:r>
            <w:r w:rsidRPr="007170C4">
              <w:rPr>
                <w:rFonts w:eastAsia="Arial Narrow"/>
                <w:spacing w:val="67"/>
                <w:sz w:val="24"/>
              </w:rPr>
              <w:t xml:space="preserve"> </w:t>
            </w:r>
            <w:r w:rsidRPr="007170C4">
              <w:rPr>
                <w:spacing w:val="-1"/>
                <w:sz w:val="24"/>
              </w:rPr>
              <w:t xml:space="preserve">soumission, d’un montant de </w:t>
            </w:r>
            <w:r w:rsidR="00860DDF" w:rsidRPr="007170C4">
              <w:rPr>
                <w:rFonts w:eastAsia="Arial Narrow"/>
                <w:b/>
              </w:rPr>
              <w:t xml:space="preserve"> </w:t>
            </w:r>
            <w:r w:rsidR="00EA520C" w:rsidRPr="007170C4">
              <w:rPr>
                <w:b/>
                <w:sz w:val="22"/>
                <w:szCs w:val="22"/>
              </w:rPr>
              <w:t>Huit millions Sept cent soixante-huit mille quatre cent  (8 768 400)</w:t>
            </w:r>
            <w:r w:rsidR="00EA520C" w:rsidRPr="007170C4">
              <w:rPr>
                <w:b/>
                <w:sz w:val="24"/>
              </w:rPr>
              <w:t>F</w:t>
            </w:r>
            <w:r w:rsidRPr="007170C4">
              <w:rPr>
                <w:b/>
                <w:sz w:val="24"/>
              </w:rPr>
              <w:t>CFA</w:t>
            </w:r>
            <w:r w:rsidRPr="007170C4">
              <w:rPr>
                <w:spacing w:val="-1"/>
                <w:sz w:val="24"/>
              </w:rPr>
              <w:t>, délivrée</w:t>
            </w:r>
            <w:r w:rsidRPr="007170C4">
              <w:rPr>
                <w:spacing w:val="-6"/>
                <w:sz w:val="24"/>
              </w:rPr>
              <w:t xml:space="preserve"> </w:t>
            </w:r>
            <w:r w:rsidRPr="007170C4">
              <w:rPr>
                <w:sz w:val="24"/>
              </w:rPr>
              <w:t>par</w:t>
            </w:r>
            <w:r w:rsidRPr="007170C4">
              <w:rPr>
                <w:spacing w:val="-8"/>
                <w:sz w:val="24"/>
              </w:rPr>
              <w:t xml:space="preserve"> </w:t>
            </w:r>
            <w:r w:rsidRPr="007170C4">
              <w:rPr>
                <w:spacing w:val="-1"/>
                <w:sz w:val="24"/>
              </w:rPr>
              <w:t>une</w:t>
            </w:r>
            <w:r w:rsidRPr="007170C4">
              <w:rPr>
                <w:spacing w:val="-6"/>
                <w:sz w:val="24"/>
              </w:rPr>
              <w:t xml:space="preserve"> </w:t>
            </w:r>
            <w:r w:rsidRPr="007170C4">
              <w:rPr>
                <w:spacing w:val="-1"/>
                <w:sz w:val="24"/>
              </w:rPr>
              <w:t>banque</w:t>
            </w:r>
            <w:r w:rsidRPr="007170C4">
              <w:rPr>
                <w:spacing w:val="-6"/>
                <w:sz w:val="24"/>
              </w:rPr>
              <w:t xml:space="preserve"> </w:t>
            </w:r>
            <w:r w:rsidRPr="007170C4">
              <w:rPr>
                <w:sz w:val="24"/>
              </w:rPr>
              <w:t>de</w:t>
            </w:r>
            <w:r w:rsidRPr="007170C4">
              <w:rPr>
                <w:spacing w:val="-6"/>
                <w:sz w:val="24"/>
              </w:rPr>
              <w:t xml:space="preserve"> </w:t>
            </w:r>
            <w:r w:rsidRPr="007170C4">
              <w:rPr>
                <w:spacing w:val="-1"/>
                <w:sz w:val="24"/>
              </w:rPr>
              <w:t>premier</w:t>
            </w:r>
            <w:r w:rsidRPr="007170C4">
              <w:rPr>
                <w:spacing w:val="-8"/>
                <w:sz w:val="24"/>
              </w:rPr>
              <w:t xml:space="preserve"> </w:t>
            </w:r>
            <w:r w:rsidRPr="007170C4">
              <w:rPr>
                <w:sz w:val="24"/>
              </w:rPr>
              <w:t>ordre</w:t>
            </w:r>
            <w:r w:rsidRPr="007170C4">
              <w:rPr>
                <w:spacing w:val="-7"/>
                <w:sz w:val="24"/>
              </w:rPr>
              <w:t xml:space="preserve"> </w:t>
            </w:r>
            <w:r w:rsidRPr="007170C4">
              <w:rPr>
                <w:spacing w:val="-1"/>
                <w:sz w:val="24"/>
              </w:rPr>
              <w:t>ou</w:t>
            </w:r>
            <w:r w:rsidRPr="007170C4">
              <w:rPr>
                <w:spacing w:val="-4"/>
                <w:sz w:val="24"/>
              </w:rPr>
              <w:t xml:space="preserve"> </w:t>
            </w:r>
            <w:r w:rsidRPr="007170C4">
              <w:rPr>
                <w:spacing w:val="-1"/>
                <w:sz w:val="24"/>
              </w:rPr>
              <w:t>un</w:t>
            </w:r>
            <w:r w:rsidRPr="007170C4">
              <w:rPr>
                <w:spacing w:val="-6"/>
                <w:sz w:val="24"/>
              </w:rPr>
              <w:t xml:space="preserve"> </w:t>
            </w:r>
            <w:r w:rsidRPr="007170C4">
              <w:rPr>
                <w:spacing w:val="-1"/>
                <w:sz w:val="24"/>
              </w:rPr>
              <w:t>organisme</w:t>
            </w:r>
            <w:r w:rsidRPr="007170C4">
              <w:rPr>
                <w:spacing w:val="-6"/>
                <w:sz w:val="24"/>
              </w:rPr>
              <w:t xml:space="preserve"> </w:t>
            </w:r>
            <w:r w:rsidRPr="007170C4">
              <w:rPr>
                <w:spacing w:val="-1"/>
                <w:sz w:val="24"/>
              </w:rPr>
              <w:t>financier</w:t>
            </w:r>
            <w:r w:rsidRPr="007170C4">
              <w:rPr>
                <w:spacing w:val="-7"/>
                <w:sz w:val="24"/>
              </w:rPr>
              <w:t xml:space="preserve"> </w:t>
            </w:r>
            <w:r w:rsidRPr="007170C4">
              <w:rPr>
                <w:sz w:val="24"/>
              </w:rPr>
              <w:t>de</w:t>
            </w:r>
            <w:r w:rsidRPr="007170C4">
              <w:rPr>
                <w:spacing w:val="-9"/>
                <w:sz w:val="24"/>
              </w:rPr>
              <w:t xml:space="preserve"> </w:t>
            </w:r>
            <w:r w:rsidRPr="007170C4">
              <w:rPr>
                <w:spacing w:val="-1"/>
                <w:sz w:val="24"/>
              </w:rPr>
              <w:t>première</w:t>
            </w:r>
            <w:r w:rsidRPr="007170C4">
              <w:rPr>
                <w:spacing w:val="-6"/>
                <w:sz w:val="24"/>
              </w:rPr>
              <w:t xml:space="preserve"> </w:t>
            </w:r>
            <w:r w:rsidRPr="007170C4">
              <w:rPr>
                <w:spacing w:val="-1"/>
                <w:sz w:val="24"/>
              </w:rPr>
              <w:t>catégorie</w:t>
            </w:r>
            <w:r w:rsidRPr="007170C4">
              <w:rPr>
                <w:spacing w:val="-4"/>
                <w:sz w:val="24"/>
              </w:rPr>
              <w:t xml:space="preserve"> </w:t>
            </w:r>
            <w:r w:rsidRPr="007170C4">
              <w:rPr>
                <w:spacing w:val="-1"/>
                <w:sz w:val="24"/>
              </w:rPr>
              <w:t>autorisé</w:t>
            </w:r>
            <w:r w:rsidRPr="007170C4">
              <w:rPr>
                <w:spacing w:val="72"/>
                <w:sz w:val="24"/>
              </w:rPr>
              <w:t xml:space="preserve"> </w:t>
            </w:r>
            <w:r w:rsidRPr="007170C4">
              <w:rPr>
                <w:sz w:val="24"/>
              </w:rPr>
              <w:t xml:space="preserve">par </w:t>
            </w:r>
            <w:r w:rsidRPr="007170C4">
              <w:rPr>
                <w:spacing w:val="-1"/>
                <w:sz w:val="24"/>
              </w:rPr>
              <w:t>le</w:t>
            </w:r>
            <w:r w:rsidRPr="007170C4">
              <w:rPr>
                <w:spacing w:val="3"/>
                <w:sz w:val="24"/>
              </w:rPr>
              <w:t xml:space="preserve"> </w:t>
            </w:r>
            <w:r w:rsidRPr="007170C4">
              <w:rPr>
                <w:spacing w:val="-1"/>
                <w:sz w:val="24"/>
              </w:rPr>
              <w:t>Ministère</w:t>
            </w:r>
            <w:r w:rsidRPr="007170C4">
              <w:rPr>
                <w:spacing w:val="2"/>
                <w:sz w:val="24"/>
              </w:rPr>
              <w:t xml:space="preserve"> </w:t>
            </w:r>
            <w:r w:rsidRPr="007170C4">
              <w:rPr>
                <w:spacing w:val="-1"/>
                <w:sz w:val="24"/>
              </w:rPr>
              <w:t>chargé</w:t>
            </w:r>
            <w:r w:rsidRPr="007170C4">
              <w:rPr>
                <w:sz w:val="24"/>
              </w:rPr>
              <w:t xml:space="preserve"> des</w:t>
            </w:r>
            <w:r w:rsidRPr="007170C4">
              <w:rPr>
                <w:spacing w:val="-1"/>
                <w:sz w:val="24"/>
              </w:rPr>
              <w:t xml:space="preserve"> Finances</w:t>
            </w:r>
            <w:r w:rsidRPr="007170C4">
              <w:rPr>
                <w:spacing w:val="2"/>
                <w:sz w:val="24"/>
              </w:rPr>
              <w:t xml:space="preserve"> </w:t>
            </w:r>
            <w:r w:rsidRPr="007170C4">
              <w:rPr>
                <w:sz w:val="24"/>
              </w:rPr>
              <w:t>à émettre</w:t>
            </w:r>
            <w:r w:rsidRPr="007170C4">
              <w:rPr>
                <w:spacing w:val="2"/>
                <w:sz w:val="24"/>
              </w:rPr>
              <w:t xml:space="preserve"> </w:t>
            </w:r>
            <w:r w:rsidRPr="007170C4">
              <w:rPr>
                <w:spacing w:val="-1"/>
                <w:sz w:val="24"/>
              </w:rPr>
              <w:t>des</w:t>
            </w:r>
            <w:r w:rsidRPr="007170C4">
              <w:rPr>
                <w:spacing w:val="2"/>
                <w:sz w:val="24"/>
              </w:rPr>
              <w:t xml:space="preserve"> </w:t>
            </w:r>
            <w:r w:rsidRPr="007170C4">
              <w:rPr>
                <w:spacing w:val="-1"/>
                <w:sz w:val="24"/>
              </w:rPr>
              <w:t>cautions</w:t>
            </w:r>
            <w:r w:rsidRPr="007170C4">
              <w:rPr>
                <w:spacing w:val="2"/>
                <w:sz w:val="24"/>
              </w:rPr>
              <w:t xml:space="preserve"> </w:t>
            </w:r>
            <w:r w:rsidRPr="007170C4">
              <w:rPr>
                <w:spacing w:val="-1"/>
                <w:sz w:val="24"/>
              </w:rPr>
              <w:t>dans</w:t>
            </w:r>
            <w:r w:rsidRPr="007170C4">
              <w:rPr>
                <w:spacing w:val="2"/>
                <w:sz w:val="24"/>
              </w:rPr>
              <w:t xml:space="preserve"> </w:t>
            </w:r>
            <w:r w:rsidRPr="007170C4">
              <w:rPr>
                <w:spacing w:val="-1"/>
                <w:sz w:val="24"/>
              </w:rPr>
              <w:t>le</w:t>
            </w:r>
            <w:r w:rsidRPr="007170C4">
              <w:rPr>
                <w:spacing w:val="3"/>
                <w:sz w:val="24"/>
              </w:rPr>
              <w:t xml:space="preserve"> </w:t>
            </w:r>
            <w:r w:rsidRPr="007170C4">
              <w:rPr>
                <w:spacing w:val="-1"/>
                <w:sz w:val="24"/>
              </w:rPr>
              <w:t>cadre</w:t>
            </w:r>
            <w:r w:rsidRPr="007170C4">
              <w:rPr>
                <w:spacing w:val="2"/>
                <w:sz w:val="24"/>
              </w:rPr>
              <w:t xml:space="preserve"> </w:t>
            </w:r>
            <w:r w:rsidRPr="007170C4">
              <w:rPr>
                <w:spacing w:val="-1"/>
                <w:sz w:val="24"/>
              </w:rPr>
              <w:t>des</w:t>
            </w:r>
            <w:r w:rsidRPr="007170C4">
              <w:rPr>
                <w:spacing w:val="2"/>
                <w:sz w:val="24"/>
              </w:rPr>
              <w:t xml:space="preserve"> </w:t>
            </w:r>
            <w:r w:rsidRPr="007170C4">
              <w:rPr>
                <w:spacing w:val="-1"/>
                <w:sz w:val="24"/>
              </w:rPr>
              <w:t>marchés</w:t>
            </w:r>
            <w:r w:rsidRPr="007170C4">
              <w:rPr>
                <w:spacing w:val="2"/>
                <w:sz w:val="24"/>
              </w:rPr>
              <w:t xml:space="preserve"> </w:t>
            </w:r>
            <w:r w:rsidRPr="007170C4">
              <w:rPr>
                <w:spacing w:val="-1"/>
                <w:sz w:val="24"/>
              </w:rPr>
              <w:t xml:space="preserve">publics </w:t>
            </w:r>
            <w:r w:rsidRPr="007170C4">
              <w:rPr>
                <w:sz w:val="24"/>
                <w:szCs w:val="24"/>
              </w:rPr>
              <w:t>;</w:t>
            </w:r>
          </w:p>
          <w:p w:rsidR="00D03314" w:rsidRPr="007170C4" w:rsidRDefault="00D03314" w:rsidP="00D03314">
            <w:pPr>
              <w:widowControl w:val="0"/>
              <w:numPr>
                <w:ilvl w:val="2"/>
                <w:numId w:val="21"/>
              </w:numPr>
              <w:spacing w:before="35" w:after="0"/>
              <w:ind w:left="322"/>
              <w:rPr>
                <w:sz w:val="24"/>
                <w:szCs w:val="24"/>
              </w:rPr>
            </w:pPr>
            <w:r w:rsidRPr="007170C4">
              <w:rPr>
                <w:sz w:val="24"/>
                <w:szCs w:val="24"/>
              </w:rPr>
              <w:t>Absence du récépissé de la Caisse des Dépôts et Consignations (CDEC) à</w:t>
            </w:r>
            <w:r w:rsidRPr="007170C4">
              <w:rPr>
                <w:spacing w:val="-2"/>
                <w:sz w:val="24"/>
                <w:szCs w:val="24"/>
              </w:rPr>
              <w:t xml:space="preserve"> </w:t>
            </w:r>
            <w:r w:rsidRPr="007170C4">
              <w:rPr>
                <w:spacing w:val="-1"/>
                <w:sz w:val="24"/>
                <w:szCs w:val="24"/>
              </w:rPr>
              <w:t>l’ouverture</w:t>
            </w:r>
            <w:r w:rsidRPr="007170C4">
              <w:rPr>
                <w:sz w:val="24"/>
                <w:szCs w:val="24"/>
              </w:rPr>
              <w:t xml:space="preserve"> des</w:t>
            </w:r>
            <w:r w:rsidRPr="007170C4">
              <w:rPr>
                <w:spacing w:val="-3"/>
                <w:sz w:val="24"/>
                <w:szCs w:val="24"/>
              </w:rPr>
              <w:t xml:space="preserve"> </w:t>
            </w:r>
            <w:r w:rsidRPr="007170C4">
              <w:rPr>
                <w:sz w:val="24"/>
                <w:szCs w:val="24"/>
              </w:rPr>
              <w:t>plis,</w:t>
            </w:r>
          </w:p>
          <w:p w:rsidR="00D03314" w:rsidRPr="007170C4" w:rsidRDefault="00D03314" w:rsidP="00D03314">
            <w:pPr>
              <w:widowControl w:val="0"/>
              <w:numPr>
                <w:ilvl w:val="2"/>
                <w:numId w:val="21"/>
              </w:numPr>
              <w:spacing w:before="22" w:after="0"/>
              <w:ind w:left="322" w:right="111"/>
              <w:jc w:val="both"/>
              <w:rPr>
                <w:sz w:val="24"/>
                <w:szCs w:val="24"/>
              </w:rPr>
            </w:pPr>
            <w:r w:rsidRPr="007170C4">
              <w:rPr>
                <w:sz w:val="24"/>
                <w:szCs w:val="24"/>
              </w:rPr>
              <w:t>Non</w:t>
            </w:r>
            <w:r w:rsidRPr="007170C4">
              <w:rPr>
                <w:spacing w:val="35"/>
                <w:sz w:val="24"/>
                <w:szCs w:val="24"/>
              </w:rPr>
              <w:t xml:space="preserve"> </w:t>
            </w:r>
            <w:r w:rsidRPr="007170C4">
              <w:rPr>
                <w:spacing w:val="-1"/>
                <w:sz w:val="24"/>
                <w:szCs w:val="24"/>
              </w:rPr>
              <w:t>production</w:t>
            </w:r>
            <w:r w:rsidRPr="007170C4">
              <w:rPr>
                <w:spacing w:val="32"/>
                <w:sz w:val="24"/>
                <w:szCs w:val="24"/>
              </w:rPr>
              <w:t xml:space="preserve"> </w:t>
            </w:r>
            <w:r w:rsidRPr="007170C4">
              <w:rPr>
                <w:sz w:val="24"/>
                <w:szCs w:val="24"/>
              </w:rPr>
              <w:t>au-delà</w:t>
            </w:r>
            <w:r w:rsidRPr="007170C4">
              <w:rPr>
                <w:spacing w:val="34"/>
                <w:sz w:val="24"/>
                <w:szCs w:val="24"/>
              </w:rPr>
              <w:t xml:space="preserve"> </w:t>
            </w:r>
            <w:r w:rsidRPr="007170C4">
              <w:rPr>
                <w:sz w:val="24"/>
                <w:szCs w:val="24"/>
              </w:rPr>
              <w:t>du</w:t>
            </w:r>
            <w:r w:rsidRPr="007170C4">
              <w:rPr>
                <w:spacing w:val="31"/>
                <w:sz w:val="24"/>
                <w:szCs w:val="24"/>
              </w:rPr>
              <w:t xml:space="preserve"> </w:t>
            </w:r>
            <w:r w:rsidRPr="007170C4">
              <w:rPr>
                <w:spacing w:val="-1"/>
                <w:sz w:val="24"/>
                <w:szCs w:val="24"/>
              </w:rPr>
              <w:t>délai</w:t>
            </w:r>
            <w:r w:rsidRPr="007170C4">
              <w:rPr>
                <w:spacing w:val="33"/>
                <w:sz w:val="24"/>
                <w:szCs w:val="24"/>
              </w:rPr>
              <w:t xml:space="preserve"> </w:t>
            </w:r>
            <w:r w:rsidRPr="007170C4">
              <w:rPr>
                <w:sz w:val="24"/>
                <w:szCs w:val="24"/>
              </w:rPr>
              <w:t>de</w:t>
            </w:r>
            <w:r w:rsidRPr="007170C4">
              <w:rPr>
                <w:spacing w:val="32"/>
                <w:sz w:val="24"/>
                <w:szCs w:val="24"/>
              </w:rPr>
              <w:t xml:space="preserve"> </w:t>
            </w:r>
            <w:r w:rsidRPr="007170C4">
              <w:rPr>
                <w:sz w:val="24"/>
                <w:szCs w:val="24"/>
              </w:rPr>
              <w:t>48h</w:t>
            </w:r>
            <w:r w:rsidRPr="007170C4">
              <w:rPr>
                <w:spacing w:val="34"/>
                <w:sz w:val="24"/>
                <w:szCs w:val="24"/>
              </w:rPr>
              <w:t xml:space="preserve"> </w:t>
            </w:r>
            <w:r w:rsidRPr="007170C4">
              <w:rPr>
                <w:spacing w:val="-1"/>
                <w:sz w:val="24"/>
                <w:szCs w:val="24"/>
              </w:rPr>
              <w:t>après</w:t>
            </w:r>
            <w:r w:rsidRPr="007170C4">
              <w:rPr>
                <w:spacing w:val="34"/>
                <w:sz w:val="24"/>
                <w:szCs w:val="24"/>
              </w:rPr>
              <w:t xml:space="preserve"> </w:t>
            </w:r>
            <w:r w:rsidRPr="007170C4">
              <w:rPr>
                <w:spacing w:val="-1"/>
                <w:sz w:val="24"/>
                <w:szCs w:val="24"/>
              </w:rPr>
              <w:t>l’ouverture</w:t>
            </w:r>
            <w:r w:rsidRPr="007170C4">
              <w:rPr>
                <w:spacing w:val="30"/>
                <w:sz w:val="24"/>
                <w:szCs w:val="24"/>
              </w:rPr>
              <w:t xml:space="preserve"> </w:t>
            </w:r>
            <w:r w:rsidRPr="007170C4">
              <w:rPr>
                <w:sz w:val="24"/>
                <w:szCs w:val="24"/>
              </w:rPr>
              <w:t>des</w:t>
            </w:r>
            <w:r w:rsidRPr="007170C4">
              <w:rPr>
                <w:spacing w:val="31"/>
                <w:sz w:val="24"/>
                <w:szCs w:val="24"/>
              </w:rPr>
              <w:t xml:space="preserve"> </w:t>
            </w:r>
            <w:r w:rsidRPr="007170C4">
              <w:rPr>
                <w:spacing w:val="-1"/>
                <w:sz w:val="24"/>
                <w:szCs w:val="24"/>
              </w:rPr>
              <w:t>plis,</w:t>
            </w:r>
            <w:r w:rsidRPr="007170C4">
              <w:rPr>
                <w:spacing w:val="34"/>
                <w:sz w:val="24"/>
                <w:szCs w:val="24"/>
              </w:rPr>
              <w:t xml:space="preserve"> </w:t>
            </w:r>
            <w:r w:rsidRPr="007170C4">
              <w:rPr>
                <w:spacing w:val="-1"/>
                <w:sz w:val="24"/>
                <w:szCs w:val="24"/>
              </w:rPr>
              <w:t>d’une</w:t>
            </w:r>
            <w:r w:rsidRPr="007170C4">
              <w:rPr>
                <w:spacing w:val="33"/>
                <w:sz w:val="24"/>
                <w:szCs w:val="24"/>
              </w:rPr>
              <w:t xml:space="preserve"> </w:t>
            </w:r>
            <w:r w:rsidRPr="007170C4">
              <w:rPr>
                <w:sz w:val="24"/>
                <w:szCs w:val="24"/>
              </w:rPr>
              <w:t>pièce</w:t>
            </w:r>
            <w:r w:rsidRPr="007170C4">
              <w:rPr>
                <w:spacing w:val="33"/>
                <w:sz w:val="24"/>
                <w:szCs w:val="24"/>
              </w:rPr>
              <w:t xml:space="preserve"> </w:t>
            </w:r>
            <w:r w:rsidRPr="007170C4">
              <w:rPr>
                <w:sz w:val="24"/>
                <w:szCs w:val="24"/>
              </w:rPr>
              <w:t>du</w:t>
            </w:r>
            <w:r w:rsidRPr="007170C4">
              <w:rPr>
                <w:spacing w:val="32"/>
                <w:sz w:val="24"/>
                <w:szCs w:val="24"/>
              </w:rPr>
              <w:t xml:space="preserve"> </w:t>
            </w:r>
            <w:r w:rsidRPr="007170C4">
              <w:rPr>
                <w:spacing w:val="-1"/>
                <w:sz w:val="24"/>
                <w:szCs w:val="24"/>
              </w:rPr>
              <w:t>dossier</w:t>
            </w:r>
            <w:r w:rsidRPr="007170C4">
              <w:rPr>
                <w:spacing w:val="61"/>
                <w:sz w:val="24"/>
                <w:szCs w:val="24"/>
              </w:rPr>
              <w:t xml:space="preserve"> </w:t>
            </w:r>
            <w:r w:rsidRPr="007170C4">
              <w:rPr>
                <w:spacing w:val="-1"/>
                <w:sz w:val="24"/>
                <w:szCs w:val="24"/>
              </w:rPr>
              <w:t>administratif</w:t>
            </w:r>
            <w:r w:rsidRPr="007170C4">
              <w:rPr>
                <w:sz w:val="24"/>
                <w:szCs w:val="24"/>
              </w:rPr>
              <w:t xml:space="preserve"> </w:t>
            </w:r>
            <w:r w:rsidRPr="007170C4">
              <w:rPr>
                <w:spacing w:val="-1"/>
                <w:sz w:val="24"/>
                <w:szCs w:val="24"/>
              </w:rPr>
              <w:t>jugée</w:t>
            </w:r>
            <w:r w:rsidRPr="007170C4">
              <w:rPr>
                <w:sz w:val="24"/>
                <w:szCs w:val="24"/>
              </w:rPr>
              <w:t xml:space="preserve"> </w:t>
            </w:r>
            <w:r w:rsidRPr="007170C4">
              <w:rPr>
                <w:spacing w:val="-1"/>
                <w:sz w:val="24"/>
                <w:szCs w:val="24"/>
              </w:rPr>
              <w:t>non</w:t>
            </w:r>
            <w:r w:rsidRPr="007170C4">
              <w:rPr>
                <w:sz w:val="24"/>
                <w:szCs w:val="24"/>
              </w:rPr>
              <w:t xml:space="preserve"> </w:t>
            </w:r>
            <w:r w:rsidRPr="007170C4">
              <w:rPr>
                <w:spacing w:val="-1"/>
                <w:sz w:val="24"/>
                <w:szCs w:val="24"/>
              </w:rPr>
              <w:t>conforme</w:t>
            </w:r>
            <w:r w:rsidRPr="007170C4">
              <w:rPr>
                <w:sz w:val="24"/>
                <w:szCs w:val="24"/>
              </w:rPr>
              <w:t xml:space="preserve"> ou</w:t>
            </w:r>
            <w:r w:rsidRPr="007170C4">
              <w:rPr>
                <w:spacing w:val="-2"/>
                <w:sz w:val="24"/>
                <w:szCs w:val="24"/>
              </w:rPr>
              <w:t xml:space="preserve"> </w:t>
            </w:r>
            <w:r w:rsidRPr="007170C4">
              <w:rPr>
                <w:sz w:val="24"/>
                <w:szCs w:val="24"/>
              </w:rPr>
              <w:t>absente</w:t>
            </w:r>
            <w:r w:rsidRPr="007170C4">
              <w:rPr>
                <w:spacing w:val="1"/>
                <w:sz w:val="24"/>
                <w:szCs w:val="24"/>
              </w:rPr>
              <w:t xml:space="preserve"> </w:t>
            </w:r>
            <w:r w:rsidRPr="007170C4">
              <w:rPr>
                <w:sz w:val="24"/>
                <w:szCs w:val="24"/>
              </w:rPr>
              <w:t>lors</w:t>
            </w:r>
            <w:r w:rsidRPr="007170C4">
              <w:rPr>
                <w:spacing w:val="-3"/>
                <w:sz w:val="24"/>
                <w:szCs w:val="24"/>
              </w:rPr>
              <w:t xml:space="preserve"> </w:t>
            </w:r>
            <w:r w:rsidRPr="007170C4">
              <w:rPr>
                <w:sz w:val="24"/>
                <w:szCs w:val="24"/>
              </w:rPr>
              <w:t xml:space="preserve">de </w:t>
            </w:r>
            <w:r w:rsidRPr="007170C4">
              <w:rPr>
                <w:spacing w:val="-1"/>
                <w:sz w:val="24"/>
                <w:szCs w:val="24"/>
              </w:rPr>
              <w:t>l’ouverture</w:t>
            </w:r>
            <w:r w:rsidRPr="007170C4">
              <w:rPr>
                <w:spacing w:val="-2"/>
                <w:sz w:val="24"/>
                <w:szCs w:val="24"/>
              </w:rPr>
              <w:t xml:space="preserve"> </w:t>
            </w:r>
            <w:r w:rsidRPr="007170C4">
              <w:rPr>
                <w:sz w:val="24"/>
                <w:szCs w:val="24"/>
              </w:rPr>
              <w:t>des</w:t>
            </w:r>
            <w:r w:rsidRPr="007170C4">
              <w:rPr>
                <w:spacing w:val="-3"/>
                <w:sz w:val="24"/>
                <w:szCs w:val="24"/>
              </w:rPr>
              <w:t xml:space="preserve"> </w:t>
            </w:r>
            <w:r w:rsidRPr="007170C4">
              <w:rPr>
                <w:sz w:val="24"/>
                <w:szCs w:val="24"/>
              </w:rPr>
              <w:t xml:space="preserve">plis, </w:t>
            </w:r>
            <w:r w:rsidRPr="007170C4">
              <w:rPr>
                <w:spacing w:val="-1"/>
                <w:sz w:val="24"/>
                <w:szCs w:val="24"/>
              </w:rPr>
              <w:t>(excepté</w:t>
            </w:r>
            <w:r w:rsidRPr="007170C4">
              <w:rPr>
                <w:sz w:val="24"/>
                <w:szCs w:val="24"/>
              </w:rPr>
              <w:t xml:space="preserve"> </w:t>
            </w:r>
            <w:r w:rsidRPr="007170C4">
              <w:rPr>
                <w:spacing w:val="-2"/>
                <w:sz w:val="24"/>
                <w:szCs w:val="24"/>
              </w:rPr>
              <w:t>le</w:t>
            </w:r>
            <w:r w:rsidRPr="007170C4">
              <w:rPr>
                <w:spacing w:val="5"/>
                <w:sz w:val="24"/>
                <w:szCs w:val="24"/>
              </w:rPr>
              <w:t xml:space="preserve"> </w:t>
            </w:r>
            <w:r w:rsidRPr="007170C4">
              <w:rPr>
                <w:spacing w:val="-1"/>
                <w:sz w:val="24"/>
                <w:szCs w:val="24"/>
              </w:rPr>
              <w:t>cautionnement</w:t>
            </w:r>
            <w:r w:rsidRPr="007170C4">
              <w:rPr>
                <w:sz w:val="24"/>
                <w:szCs w:val="24"/>
              </w:rPr>
              <w:t xml:space="preserve"> </w:t>
            </w:r>
            <w:r w:rsidRPr="007170C4">
              <w:rPr>
                <w:spacing w:val="-2"/>
                <w:sz w:val="24"/>
                <w:szCs w:val="24"/>
              </w:rPr>
              <w:t>de</w:t>
            </w:r>
            <w:r w:rsidRPr="007170C4">
              <w:rPr>
                <w:spacing w:val="59"/>
                <w:sz w:val="24"/>
                <w:szCs w:val="24"/>
              </w:rPr>
              <w:t xml:space="preserve"> </w:t>
            </w:r>
            <w:r w:rsidRPr="007170C4">
              <w:rPr>
                <w:spacing w:val="-1"/>
                <w:sz w:val="24"/>
                <w:szCs w:val="24"/>
              </w:rPr>
              <w:t>soumission);</w:t>
            </w:r>
          </w:p>
          <w:p w:rsidR="00D03314" w:rsidRPr="007170C4" w:rsidRDefault="00D03314" w:rsidP="00D03314">
            <w:pPr>
              <w:widowControl w:val="0"/>
              <w:numPr>
                <w:ilvl w:val="2"/>
                <w:numId w:val="21"/>
              </w:numPr>
              <w:spacing w:before="22" w:after="0"/>
              <w:ind w:left="322" w:right="111"/>
              <w:jc w:val="both"/>
              <w:rPr>
                <w:sz w:val="24"/>
                <w:szCs w:val="24"/>
              </w:rPr>
            </w:pPr>
            <w:r w:rsidRPr="007170C4">
              <w:rPr>
                <w:spacing w:val="-1"/>
                <w:sz w:val="24"/>
                <w:szCs w:val="24"/>
              </w:rPr>
              <w:t xml:space="preserve">Absence d’une capacité financière de 30% du montant prévisionnel soit un montant de </w:t>
            </w:r>
            <w:r w:rsidR="00DE3506" w:rsidRPr="007170C4">
              <w:rPr>
                <w:b/>
                <w:bCs/>
                <w:spacing w:val="-1"/>
                <w:sz w:val="24"/>
                <w:szCs w:val="24"/>
              </w:rPr>
              <w:t xml:space="preserve">Cent </w:t>
            </w:r>
            <w:r w:rsidR="00DE3506" w:rsidRPr="007170C4">
              <w:rPr>
                <w:b/>
                <w:bCs/>
                <w:spacing w:val="-1"/>
                <w:sz w:val="24"/>
                <w:szCs w:val="24"/>
              </w:rPr>
              <w:lastRenderedPageBreak/>
              <w:t>quarante-q</w:t>
            </w:r>
            <w:r w:rsidRPr="007170C4">
              <w:rPr>
                <w:b/>
                <w:bCs/>
                <w:spacing w:val="-1"/>
                <w:sz w:val="24"/>
                <w:szCs w:val="24"/>
              </w:rPr>
              <w:t>u</w:t>
            </w:r>
            <w:r w:rsidR="00DE3506" w:rsidRPr="007170C4">
              <w:rPr>
                <w:b/>
                <w:bCs/>
                <w:spacing w:val="-1"/>
                <w:sz w:val="24"/>
                <w:szCs w:val="24"/>
              </w:rPr>
              <w:t>atre millions (144</w:t>
            </w:r>
            <w:r w:rsidRPr="007170C4">
              <w:rPr>
                <w:b/>
                <w:bCs/>
                <w:spacing w:val="-1"/>
                <w:sz w:val="24"/>
                <w:szCs w:val="24"/>
              </w:rPr>
              <w:t xml:space="preserve"> 000 000) FCFA</w:t>
            </w:r>
            <w:r w:rsidRPr="007170C4">
              <w:rPr>
                <w:spacing w:val="-1"/>
                <w:sz w:val="24"/>
                <w:szCs w:val="24"/>
              </w:rPr>
              <w:t> ;</w:t>
            </w:r>
          </w:p>
          <w:p w:rsidR="00D03314" w:rsidRPr="007170C4" w:rsidRDefault="00D03314" w:rsidP="00D03314">
            <w:pPr>
              <w:widowControl w:val="0"/>
              <w:numPr>
                <w:ilvl w:val="2"/>
                <w:numId w:val="21"/>
              </w:numPr>
              <w:spacing w:before="3" w:after="0"/>
              <w:ind w:left="322"/>
              <w:rPr>
                <w:sz w:val="24"/>
                <w:szCs w:val="24"/>
              </w:rPr>
            </w:pPr>
            <w:r w:rsidRPr="007170C4">
              <w:rPr>
                <w:sz w:val="24"/>
                <w:szCs w:val="24"/>
              </w:rPr>
              <w:t>F</w:t>
            </w:r>
            <w:r w:rsidRPr="007170C4">
              <w:rPr>
                <w:spacing w:val="-1"/>
                <w:sz w:val="24"/>
                <w:szCs w:val="24"/>
              </w:rPr>
              <w:t>ausses</w:t>
            </w:r>
            <w:r w:rsidRPr="007170C4">
              <w:rPr>
                <w:spacing w:val="-2"/>
                <w:sz w:val="24"/>
                <w:szCs w:val="24"/>
              </w:rPr>
              <w:t xml:space="preserve"> </w:t>
            </w:r>
            <w:r w:rsidRPr="007170C4">
              <w:rPr>
                <w:spacing w:val="-1"/>
                <w:sz w:val="24"/>
                <w:szCs w:val="24"/>
              </w:rPr>
              <w:t>déclarations,</w:t>
            </w:r>
            <w:r w:rsidRPr="007170C4">
              <w:rPr>
                <w:spacing w:val="-2"/>
                <w:sz w:val="24"/>
                <w:szCs w:val="24"/>
              </w:rPr>
              <w:t xml:space="preserve"> </w:t>
            </w:r>
            <w:r w:rsidRPr="007170C4">
              <w:rPr>
                <w:spacing w:val="-1"/>
                <w:sz w:val="24"/>
                <w:szCs w:val="24"/>
              </w:rPr>
              <w:t>manœuvres</w:t>
            </w:r>
            <w:r w:rsidRPr="007170C4">
              <w:rPr>
                <w:sz w:val="24"/>
                <w:szCs w:val="24"/>
              </w:rPr>
              <w:t xml:space="preserve"> </w:t>
            </w:r>
            <w:r w:rsidRPr="007170C4">
              <w:rPr>
                <w:spacing w:val="-1"/>
                <w:sz w:val="24"/>
                <w:szCs w:val="24"/>
              </w:rPr>
              <w:t>frauduleuses</w:t>
            </w:r>
            <w:r w:rsidRPr="007170C4">
              <w:rPr>
                <w:spacing w:val="-3"/>
                <w:sz w:val="24"/>
                <w:szCs w:val="24"/>
              </w:rPr>
              <w:t xml:space="preserve"> </w:t>
            </w:r>
            <w:r w:rsidRPr="007170C4">
              <w:rPr>
                <w:sz w:val="24"/>
                <w:szCs w:val="24"/>
              </w:rPr>
              <w:t>ou</w:t>
            </w:r>
            <w:r w:rsidRPr="007170C4">
              <w:rPr>
                <w:spacing w:val="2"/>
                <w:sz w:val="24"/>
                <w:szCs w:val="24"/>
              </w:rPr>
              <w:t xml:space="preserve"> des </w:t>
            </w:r>
            <w:r w:rsidRPr="007170C4">
              <w:rPr>
                <w:spacing w:val="1"/>
                <w:sz w:val="24"/>
                <w:szCs w:val="24"/>
              </w:rPr>
              <w:t>pièces</w:t>
            </w:r>
            <w:r w:rsidRPr="007170C4">
              <w:rPr>
                <w:spacing w:val="6"/>
                <w:sz w:val="24"/>
                <w:szCs w:val="24"/>
              </w:rPr>
              <w:t xml:space="preserve"> </w:t>
            </w:r>
            <w:r w:rsidRPr="007170C4">
              <w:rPr>
                <w:spacing w:val="1"/>
                <w:sz w:val="24"/>
                <w:szCs w:val="24"/>
              </w:rPr>
              <w:t>falsifiées</w:t>
            </w:r>
            <w:r w:rsidRPr="007170C4">
              <w:rPr>
                <w:spacing w:val="5"/>
                <w:sz w:val="24"/>
                <w:szCs w:val="24"/>
              </w:rPr>
              <w:t xml:space="preserve"> </w:t>
            </w:r>
            <w:r w:rsidRPr="007170C4">
              <w:rPr>
                <w:sz w:val="24"/>
                <w:szCs w:val="24"/>
              </w:rPr>
              <w:t>;</w:t>
            </w:r>
          </w:p>
          <w:p w:rsidR="00D03314" w:rsidRPr="007170C4" w:rsidRDefault="00D03314" w:rsidP="00D03314">
            <w:pPr>
              <w:widowControl w:val="0"/>
              <w:numPr>
                <w:ilvl w:val="2"/>
                <w:numId w:val="21"/>
              </w:numPr>
              <w:spacing w:before="3" w:after="0"/>
              <w:ind w:left="322"/>
              <w:rPr>
                <w:spacing w:val="-1"/>
                <w:sz w:val="24"/>
                <w:szCs w:val="24"/>
              </w:rPr>
            </w:pPr>
            <w:r w:rsidRPr="007170C4">
              <w:rPr>
                <w:spacing w:val="-1"/>
                <w:sz w:val="24"/>
                <w:szCs w:val="24"/>
              </w:rPr>
              <w:t>Non-conformité du modèle de soumission ;</w:t>
            </w:r>
          </w:p>
          <w:p w:rsidR="00D03314" w:rsidRPr="007170C4" w:rsidRDefault="00D03314" w:rsidP="00D03314">
            <w:pPr>
              <w:widowControl w:val="0"/>
              <w:numPr>
                <w:ilvl w:val="2"/>
                <w:numId w:val="21"/>
              </w:numPr>
              <w:spacing w:before="3" w:after="0"/>
              <w:ind w:left="322"/>
              <w:rPr>
                <w:spacing w:val="-1"/>
                <w:sz w:val="24"/>
                <w:szCs w:val="24"/>
              </w:rPr>
            </w:pPr>
            <w:r w:rsidRPr="007170C4">
              <w:rPr>
                <w:spacing w:val="-1"/>
                <w:sz w:val="24"/>
                <w:szCs w:val="24"/>
              </w:rPr>
              <w:t xml:space="preserve">Présence du soumissionnaire ou d’un membre du groupement dans le répertoire annuel des entreprises défaillantes établie par le MINMAP ; </w:t>
            </w:r>
          </w:p>
          <w:p w:rsidR="00D03314" w:rsidRPr="007170C4" w:rsidRDefault="00D03314" w:rsidP="00D03314">
            <w:pPr>
              <w:widowControl w:val="0"/>
              <w:numPr>
                <w:ilvl w:val="2"/>
                <w:numId w:val="21"/>
              </w:numPr>
              <w:spacing w:before="3" w:after="0"/>
              <w:ind w:left="322"/>
              <w:rPr>
                <w:spacing w:val="-1"/>
                <w:sz w:val="24"/>
                <w:szCs w:val="24"/>
              </w:rPr>
            </w:pPr>
            <w:r w:rsidRPr="007170C4">
              <w:rPr>
                <w:spacing w:val="-1"/>
                <w:sz w:val="24"/>
                <w:szCs w:val="24"/>
              </w:rPr>
              <w:t>Absence de la photo couleur du site et de la photo de la plaque indiquant la localité concernée ;</w:t>
            </w:r>
          </w:p>
          <w:p w:rsidR="00D03314" w:rsidRPr="007170C4" w:rsidRDefault="00D03314" w:rsidP="00D03314">
            <w:pPr>
              <w:widowControl w:val="0"/>
              <w:numPr>
                <w:ilvl w:val="2"/>
                <w:numId w:val="21"/>
              </w:numPr>
              <w:spacing w:before="3" w:after="0"/>
              <w:ind w:left="322"/>
              <w:rPr>
                <w:spacing w:val="-1"/>
                <w:sz w:val="24"/>
                <w:szCs w:val="24"/>
              </w:rPr>
            </w:pPr>
            <w:r w:rsidRPr="007170C4">
              <w:rPr>
                <w:sz w:val="24"/>
                <w:szCs w:val="24"/>
              </w:rPr>
              <w:t>Absence de l’attestation de catégorisation D ou du récépissé conforme ;</w:t>
            </w:r>
          </w:p>
          <w:p w:rsidR="00D03314" w:rsidRPr="007170C4" w:rsidRDefault="00D03314" w:rsidP="00D03314">
            <w:pPr>
              <w:widowControl w:val="0"/>
              <w:numPr>
                <w:ilvl w:val="2"/>
                <w:numId w:val="21"/>
              </w:numPr>
              <w:spacing w:after="0"/>
              <w:ind w:left="322" w:right="112"/>
              <w:rPr>
                <w:rFonts w:eastAsia="Arial Narrow"/>
                <w:sz w:val="24"/>
                <w:szCs w:val="24"/>
              </w:rPr>
            </w:pPr>
            <w:r w:rsidRPr="007170C4">
              <w:rPr>
                <w:rFonts w:eastAsia="Arial Narrow"/>
                <w:sz w:val="24"/>
                <w:szCs w:val="24"/>
              </w:rPr>
              <w:t>A</w:t>
            </w:r>
            <w:r w:rsidRPr="007170C4">
              <w:rPr>
                <w:rFonts w:eastAsia="Arial Narrow"/>
                <w:spacing w:val="-1"/>
                <w:sz w:val="24"/>
                <w:szCs w:val="24"/>
              </w:rPr>
              <w:t>bsence</w:t>
            </w:r>
            <w:r w:rsidRPr="007170C4">
              <w:rPr>
                <w:rFonts w:eastAsia="Arial Narrow"/>
                <w:spacing w:val="-6"/>
                <w:sz w:val="24"/>
                <w:szCs w:val="24"/>
              </w:rPr>
              <w:t xml:space="preserve"> </w:t>
            </w:r>
            <w:r w:rsidRPr="007170C4">
              <w:rPr>
                <w:rFonts w:eastAsia="Arial Narrow"/>
                <w:sz w:val="24"/>
                <w:szCs w:val="24"/>
              </w:rPr>
              <w:t>de</w:t>
            </w:r>
            <w:r w:rsidRPr="007170C4">
              <w:rPr>
                <w:rFonts w:eastAsia="Arial Narrow"/>
                <w:spacing w:val="-4"/>
                <w:sz w:val="24"/>
                <w:szCs w:val="24"/>
              </w:rPr>
              <w:t xml:space="preserve"> </w:t>
            </w:r>
            <w:r w:rsidRPr="007170C4">
              <w:rPr>
                <w:rFonts w:eastAsia="Arial Narrow"/>
                <w:sz w:val="24"/>
                <w:szCs w:val="24"/>
              </w:rPr>
              <w:t>la</w:t>
            </w:r>
            <w:r w:rsidRPr="007170C4">
              <w:rPr>
                <w:rFonts w:eastAsia="Arial Narrow"/>
                <w:spacing w:val="-7"/>
                <w:sz w:val="24"/>
                <w:szCs w:val="24"/>
              </w:rPr>
              <w:t xml:space="preserve"> </w:t>
            </w:r>
            <w:r w:rsidRPr="007170C4">
              <w:rPr>
                <w:rFonts w:eastAsia="Arial Narrow"/>
                <w:spacing w:val="-1"/>
                <w:sz w:val="24"/>
                <w:szCs w:val="24"/>
              </w:rPr>
              <w:t>déclaration</w:t>
            </w:r>
            <w:r w:rsidRPr="007170C4">
              <w:rPr>
                <w:rFonts w:eastAsia="Arial Narrow"/>
                <w:spacing w:val="-4"/>
                <w:sz w:val="24"/>
                <w:szCs w:val="24"/>
              </w:rPr>
              <w:t xml:space="preserve"> </w:t>
            </w:r>
            <w:r w:rsidRPr="007170C4">
              <w:rPr>
                <w:rFonts w:eastAsia="Arial Narrow"/>
                <w:sz w:val="24"/>
                <w:szCs w:val="24"/>
              </w:rPr>
              <w:t>sur</w:t>
            </w:r>
            <w:r w:rsidRPr="007170C4">
              <w:rPr>
                <w:rFonts w:eastAsia="Arial Narrow"/>
                <w:spacing w:val="-6"/>
                <w:sz w:val="24"/>
                <w:szCs w:val="24"/>
              </w:rPr>
              <w:t xml:space="preserve"> </w:t>
            </w:r>
            <w:r w:rsidRPr="007170C4">
              <w:rPr>
                <w:rFonts w:eastAsia="Arial Narrow"/>
                <w:spacing w:val="-1"/>
                <w:sz w:val="24"/>
                <w:szCs w:val="24"/>
              </w:rPr>
              <w:t>l’honneur</w:t>
            </w:r>
            <w:r w:rsidRPr="007170C4">
              <w:rPr>
                <w:rFonts w:eastAsia="Arial Narrow"/>
                <w:spacing w:val="-6"/>
                <w:sz w:val="24"/>
                <w:szCs w:val="24"/>
              </w:rPr>
              <w:t xml:space="preserve"> </w:t>
            </w:r>
            <w:r w:rsidRPr="007170C4">
              <w:rPr>
                <w:rFonts w:eastAsia="Arial Narrow"/>
                <w:sz w:val="24"/>
                <w:szCs w:val="24"/>
              </w:rPr>
              <w:t>de</w:t>
            </w:r>
            <w:r w:rsidRPr="007170C4">
              <w:rPr>
                <w:rFonts w:eastAsia="Arial Narrow"/>
                <w:spacing w:val="-6"/>
                <w:sz w:val="24"/>
                <w:szCs w:val="24"/>
              </w:rPr>
              <w:t xml:space="preserve"> </w:t>
            </w:r>
            <w:r w:rsidRPr="007170C4">
              <w:rPr>
                <w:rFonts w:eastAsia="Arial Narrow"/>
                <w:spacing w:val="-1"/>
                <w:sz w:val="24"/>
                <w:szCs w:val="24"/>
              </w:rPr>
              <w:t>non</w:t>
            </w:r>
            <w:r w:rsidRPr="007170C4">
              <w:rPr>
                <w:rFonts w:eastAsia="Arial Narrow"/>
                <w:spacing w:val="-4"/>
                <w:sz w:val="24"/>
                <w:szCs w:val="24"/>
              </w:rPr>
              <w:t xml:space="preserve"> </w:t>
            </w:r>
            <w:r w:rsidRPr="007170C4">
              <w:rPr>
                <w:rFonts w:eastAsia="Arial Narrow"/>
                <w:spacing w:val="-1"/>
                <w:sz w:val="24"/>
                <w:szCs w:val="24"/>
              </w:rPr>
              <w:t>abandon</w:t>
            </w:r>
            <w:r w:rsidRPr="007170C4">
              <w:rPr>
                <w:rFonts w:eastAsia="Arial Narrow"/>
                <w:spacing w:val="3"/>
                <w:sz w:val="24"/>
                <w:szCs w:val="24"/>
              </w:rPr>
              <w:t xml:space="preserve"> </w:t>
            </w:r>
            <w:r w:rsidRPr="007170C4">
              <w:rPr>
                <w:rFonts w:eastAsia="Arial Narrow"/>
                <w:sz w:val="24"/>
                <w:szCs w:val="24"/>
              </w:rPr>
              <w:t>des</w:t>
            </w:r>
            <w:r w:rsidRPr="007170C4">
              <w:rPr>
                <w:rFonts w:eastAsia="Arial Narrow"/>
                <w:spacing w:val="-5"/>
                <w:sz w:val="24"/>
                <w:szCs w:val="24"/>
              </w:rPr>
              <w:t xml:space="preserve"> </w:t>
            </w:r>
            <w:r w:rsidRPr="007170C4">
              <w:rPr>
                <w:rFonts w:eastAsia="Arial Narrow"/>
                <w:spacing w:val="-1"/>
                <w:sz w:val="24"/>
                <w:szCs w:val="24"/>
              </w:rPr>
              <w:t>chantiers</w:t>
            </w:r>
            <w:r w:rsidRPr="007170C4">
              <w:rPr>
                <w:rFonts w:eastAsia="Arial Narrow"/>
                <w:spacing w:val="-4"/>
                <w:sz w:val="24"/>
                <w:szCs w:val="24"/>
              </w:rPr>
              <w:t xml:space="preserve"> </w:t>
            </w:r>
            <w:r w:rsidRPr="007170C4">
              <w:rPr>
                <w:rFonts w:eastAsia="Arial Narrow"/>
                <w:sz w:val="24"/>
                <w:szCs w:val="24"/>
              </w:rPr>
              <w:t>au</w:t>
            </w:r>
            <w:r w:rsidRPr="007170C4">
              <w:rPr>
                <w:rFonts w:eastAsia="Arial Narrow"/>
                <w:spacing w:val="-6"/>
                <w:sz w:val="24"/>
                <w:szCs w:val="24"/>
              </w:rPr>
              <w:t xml:space="preserve"> </w:t>
            </w:r>
            <w:r w:rsidRPr="007170C4">
              <w:rPr>
                <w:rFonts w:eastAsia="Arial Narrow"/>
                <w:spacing w:val="-1"/>
                <w:sz w:val="24"/>
                <w:szCs w:val="24"/>
              </w:rPr>
              <w:t>cours</w:t>
            </w:r>
            <w:r w:rsidRPr="007170C4">
              <w:rPr>
                <w:rFonts w:eastAsia="Arial Narrow"/>
                <w:spacing w:val="-8"/>
                <w:sz w:val="24"/>
                <w:szCs w:val="24"/>
              </w:rPr>
              <w:t xml:space="preserve"> </w:t>
            </w:r>
            <w:r w:rsidRPr="007170C4">
              <w:rPr>
                <w:rFonts w:eastAsia="Arial Narrow"/>
                <w:sz w:val="24"/>
                <w:szCs w:val="24"/>
              </w:rPr>
              <w:t>des</w:t>
            </w:r>
            <w:r w:rsidRPr="007170C4">
              <w:rPr>
                <w:rFonts w:eastAsia="Arial Narrow"/>
                <w:spacing w:val="-5"/>
                <w:sz w:val="24"/>
                <w:szCs w:val="24"/>
              </w:rPr>
              <w:t xml:space="preserve"> </w:t>
            </w:r>
            <w:r w:rsidRPr="007170C4">
              <w:rPr>
                <w:rFonts w:eastAsia="Arial Narrow"/>
                <w:spacing w:val="-1"/>
                <w:sz w:val="24"/>
                <w:szCs w:val="24"/>
              </w:rPr>
              <w:t>trois</w:t>
            </w:r>
            <w:r w:rsidRPr="007170C4">
              <w:rPr>
                <w:rFonts w:eastAsia="Arial Narrow"/>
                <w:spacing w:val="-5"/>
                <w:sz w:val="24"/>
                <w:szCs w:val="24"/>
              </w:rPr>
              <w:t xml:space="preserve"> </w:t>
            </w:r>
            <w:r w:rsidRPr="007170C4">
              <w:rPr>
                <w:rFonts w:eastAsia="Arial Narrow"/>
                <w:spacing w:val="-1"/>
                <w:sz w:val="24"/>
                <w:szCs w:val="24"/>
              </w:rPr>
              <w:t>dernières</w:t>
            </w:r>
            <w:r w:rsidRPr="007170C4">
              <w:rPr>
                <w:rFonts w:eastAsia="Arial Narrow"/>
                <w:spacing w:val="73"/>
                <w:sz w:val="24"/>
                <w:szCs w:val="24"/>
              </w:rPr>
              <w:t xml:space="preserve"> </w:t>
            </w:r>
            <w:r w:rsidRPr="007170C4">
              <w:rPr>
                <w:rFonts w:eastAsia="Arial Narrow"/>
                <w:spacing w:val="-1"/>
                <w:sz w:val="24"/>
                <w:szCs w:val="24"/>
              </w:rPr>
              <w:t>années</w:t>
            </w:r>
            <w:r w:rsidRPr="007170C4">
              <w:rPr>
                <w:rFonts w:eastAsia="Arial Narrow"/>
                <w:spacing w:val="1"/>
                <w:sz w:val="24"/>
                <w:szCs w:val="24"/>
              </w:rPr>
              <w:t xml:space="preserve"> </w:t>
            </w:r>
            <w:r w:rsidRPr="007170C4">
              <w:rPr>
                <w:rFonts w:eastAsia="Arial Narrow"/>
                <w:sz w:val="24"/>
                <w:szCs w:val="24"/>
              </w:rPr>
              <w:t>;</w:t>
            </w:r>
          </w:p>
          <w:p w:rsidR="00D03314" w:rsidRPr="007170C4" w:rsidRDefault="00D03314" w:rsidP="00D03314">
            <w:pPr>
              <w:widowControl w:val="0"/>
              <w:numPr>
                <w:ilvl w:val="2"/>
                <w:numId w:val="21"/>
              </w:numPr>
              <w:spacing w:before="21" w:after="0"/>
              <w:ind w:left="322" w:right="144"/>
              <w:rPr>
                <w:spacing w:val="-1"/>
                <w:sz w:val="24"/>
                <w:szCs w:val="24"/>
              </w:rPr>
            </w:pPr>
            <w:r w:rsidRPr="007170C4">
              <w:rPr>
                <w:spacing w:val="-1"/>
                <w:sz w:val="24"/>
                <w:szCs w:val="24"/>
              </w:rPr>
              <w:t>Absence de la charte d’intégrité datée et signée ;</w:t>
            </w:r>
          </w:p>
          <w:p w:rsidR="00D03314" w:rsidRPr="007170C4" w:rsidRDefault="00D03314" w:rsidP="00D03314">
            <w:pPr>
              <w:widowControl w:val="0"/>
              <w:numPr>
                <w:ilvl w:val="2"/>
                <w:numId w:val="21"/>
              </w:numPr>
              <w:spacing w:before="21" w:after="0"/>
              <w:ind w:left="322" w:right="144"/>
              <w:rPr>
                <w:spacing w:val="-1"/>
                <w:sz w:val="24"/>
                <w:szCs w:val="24"/>
              </w:rPr>
            </w:pPr>
            <w:r w:rsidRPr="007170C4">
              <w:rPr>
                <w:spacing w:val="-1"/>
                <w:sz w:val="24"/>
                <w:szCs w:val="24"/>
              </w:rPr>
              <w:t>Absence de la déclaration d’engagement au respect des clauses environnementales et sociales datée et signée ;</w:t>
            </w:r>
          </w:p>
          <w:p w:rsidR="00D03314" w:rsidRPr="007170C4" w:rsidRDefault="00D03314" w:rsidP="00D03314">
            <w:pPr>
              <w:widowControl w:val="0"/>
              <w:numPr>
                <w:ilvl w:val="2"/>
                <w:numId w:val="21"/>
              </w:numPr>
              <w:spacing w:before="21" w:after="0" w:line="240" w:lineRule="auto"/>
              <w:ind w:left="322" w:right="144"/>
              <w:rPr>
                <w:spacing w:val="-1"/>
                <w:sz w:val="24"/>
                <w:szCs w:val="24"/>
              </w:rPr>
            </w:pPr>
            <w:r w:rsidRPr="007170C4">
              <w:rPr>
                <w:spacing w:val="-1"/>
                <w:sz w:val="24"/>
                <w:szCs w:val="24"/>
              </w:rPr>
              <w:t>Omission dans l’offre financière d’un prix unitaire quantifié ;</w:t>
            </w:r>
          </w:p>
          <w:p w:rsidR="00D03314" w:rsidRPr="007170C4" w:rsidRDefault="00D03314" w:rsidP="00D03314">
            <w:pPr>
              <w:widowControl w:val="0"/>
              <w:numPr>
                <w:ilvl w:val="2"/>
                <w:numId w:val="21"/>
              </w:numPr>
              <w:spacing w:before="21" w:after="0" w:line="240" w:lineRule="auto"/>
              <w:ind w:left="322" w:right="144"/>
              <w:rPr>
                <w:spacing w:val="-1"/>
                <w:sz w:val="24"/>
                <w:szCs w:val="24"/>
              </w:rPr>
            </w:pPr>
            <w:r w:rsidRPr="007170C4">
              <w:rPr>
                <w:spacing w:val="-1"/>
                <w:sz w:val="24"/>
                <w:szCs w:val="24"/>
              </w:rPr>
              <w:t>Absence d’un sous-détail de prix ;</w:t>
            </w:r>
          </w:p>
          <w:p w:rsidR="00D03314" w:rsidRPr="007170C4" w:rsidRDefault="00D03314" w:rsidP="00D03314">
            <w:pPr>
              <w:widowControl w:val="0"/>
              <w:numPr>
                <w:ilvl w:val="2"/>
                <w:numId w:val="21"/>
              </w:numPr>
              <w:spacing w:before="21" w:after="0" w:line="240" w:lineRule="auto"/>
              <w:ind w:left="322" w:right="144"/>
              <w:rPr>
                <w:sz w:val="24"/>
                <w:szCs w:val="24"/>
              </w:rPr>
            </w:pPr>
            <w:r w:rsidRPr="007170C4">
              <w:rPr>
                <w:spacing w:val="-1"/>
                <w:sz w:val="24"/>
                <w:szCs w:val="24"/>
              </w:rPr>
              <w:t>Absence d’un élément de l’offre financière (la soumission timbrée à 2000FCFA, le BPU et le DQE).</w:t>
            </w:r>
          </w:p>
          <w:p w:rsidR="00D03314" w:rsidRPr="007170C4" w:rsidRDefault="00D03314" w:rsidP="00D03314">
            <w:pPr>
              <w:pStyle w:val="Paragraphedeliste"/>
              <w:numPr>
                <w:ilvl w:val="1"/>
                <w:numId w:val="14"/>
              </w:numPr>
              <w:spacing w:before="120" w:after="0"/>
              <w:jc w:val="both"/>
              <w:rPr>
                <w:b/>
                <w:bCs/>
                <w:sz w:val="24"/>
                <w:szCs w:val="24"/>
              </w:rPr>
            </w:pPr>
            <w:r w:rsidRPr="007170C4">
              <w:rPr>
                <w:b/>
                <w:sz w:val="24"/>
                <w:szCs w:val="24"/>
              </w:rPr>
              <w:t xml:space="preserve"> Critères essentiels</w:t>
            </w:r>
          </w:p>
          <w:p w:rsidR="00DE3506" w:rsidRPr="007170C4" w:rsidRDefault="00DE3506" w:rsidP="00407570">
            <w:pPr>
              <w:jc w:val="both"/>
              <w:rPr>
                <w:sz w:val="4"/>
                <w:szCs w:val="4"/>
              </w:rPr>
            </w:pPr>
          </w:p>
          <w:p w:rsidR="00D03314" w:rsidRPr="007170C4" w:rsidRDefault="00D03314" w:rsidP="00DE3506">
            <w:pPr>
              <w:jc w:val="both"/>
            </w:pPr>
            <w:r w:rsidRPr="007170C4">
              <w:rPr>
                <w:sz w:val="24"/>
                <w:szCs w:val="24"/>
              </w:rPr>
              <w:t>Les critères essentiels à la qualification des soumissionnaires porteront à titre indicatif sur :</w:t>
            </w:r>
            <w:r w:rsidR="00DE3506" w:rsidRPr="007170C4">
              <w:t xml:space="preserve"> </w:t>
            </w:r>
          </w:p>
          <w:p w:rsidR="00D03314" w:rsidRPr="007170C4" w:rsidRDefault="00D03314" w:rsidP="00DE3506">
            <w:pPr>
              <w:tabs>
                <w:tab w:val="left" w:pos="0"/>
              </w:tabs>
              <w:jc w:val="both"/>
              <w:rPr>
                <w:spacing w:val="2"/>
                <w:sz w:val="24"/>
                <w:szCs w:val="24"/>
                <w:lang w:val="fr-CM"/>
              </w:rPr>
            </w:pPr>
            <w:r w:rsidRPr="007170C4">
              <w:rPr>
                <w:spacing w:val="2"/>
                <w:sz w:val="24"/>
                <w:szCs w:val="24"/>
                <w:lang w:val="fr-CM"/>
              </w:rPr>
              <w:t>Ils concernent les points suivants :</w:t>
            </w:r>
          </w:p>
          <w:p w:rsidR="00D03314" w:rsidRPr="007170C4" w:rsidRDefault="00D03314" w:rsidP="00407570">
            <w:pPr>
              <w:spacing w:before="120"/>
              <w:jc w:val="both"/>
              <w:rPr>
                <w:rFonts w:eastAsia="Batang"/>
                <w:b/>
                <w:bCs/>
                <w:sz w:val="22"/>
                <w:szCs w:val="22"/>
                <w:lang w:val="fr-CM"/>
              </w:rPr>
            </w:pPr>
            <w:r w:rsidRPr="007170C4">
              <w:rPr>
                <w:rFonts w:eastAsia="Batang"/>
                <w:sz w:val="22"/>
                <w:szCs w:val="22"/>
                <w:lang w:val="fr-CM"/>
              </w:rPr>
              <w:t xml:space="preserve">B1.  </w:t>
            </w:r>
            <w:r w:rsidRPr="007170C4">
              <w:rPr>
                <w:sz w:val="24"/>
                <w:szCs w:val="22"/>
              </w:rPr>
              <w:t>Présentation de l’offre ;</w:t>
            </w:r>
          </w:p>
          <w:p w:rsidR="00D03314" w:rsidRPr="007170C4" w:rsidRDefault="00D03314" w:rsidP="00407570">
            <w:pPr>
              <w:spacing w:before="120"/>
              <w:jc w:val="both"/>
              <w:rPr>
                <w:rFonts w:eastAsia="Batang"/>
                <w:sz w:val="22"/>
                <w:szCs w:val="22"/>
                <w:lang w:val="fr-CM"/>
              </w:rPr>
            </w:pPr>
            <w:r w:rsidRPr="007170C4">
              <w:rPr>
                <w:rFonts w:eastAsia="Batang"/>
                <w:sz w:val="22"/>
                <w:szCs w:val="22"/>
                <w:lang w:val="fr-CM"/>
              </w:rPr>
              <w:t xml:space="preserve">B2. </w:t>
            </w:r>
            <w:r w:rsidRPr="007170C4">
              <w:rPr>
                <w:sz w:val="24"/>
                <w:szCs w:val="22"/>
              </w:rPr>
              <w:t>Les références de l’entreprise </w:t>
            </w:r>
          </w:p>
          <w:p w:rsidR="00D03314" w:rsidRPr="007170C4" w:rsidRDefault="00D03314" w:rsidP="00407570">
            <w:pPr>
              <w:spacing w:before="120"/>
              <w:jc w:val="both"/>
              <w:rPr>
                <w:rFonts w:eastAsia="Batang"/>
                <w:sz w:val="22"/>
                <w:szCs w:val="22"/>
                <w:lang w:val="fr-CM"/>
              </w:rPr>
            </w:pPr>
            <w:r w:rsidRPr="007170C4">
              <w:rPr>
                <w:rFonts w:eastAsia="Batang"/>
                <w:sz w:val="22"/>
                <w:szCs w:val="22"/>
                <w:lang w:val="fr-CM"/>
              </w:rPr>
              <w:t xml:space="preserve">B5. </w:t>
            </w:r>
            <w:r w:rsidRPr="007170C4">
              <w:rPr>
                <w:sz w:val="24"/>
                <w:szCs w:val="22"/>
              </w:rPr>
              <w:t>Méthodologie d’exécution ;</w:t>
            </w:r>
          </w:p>
          <w:p w:rsidR="00D03314" w:rsidRPr="007170C4" w:rsidRDefault="00D03314" w:rsidP="00407570">
            <w:pPr>
              <w:spacing w:before="120"/>
              <w:jc w:val="both"/>
              <w:rPr>
                <w:rFonts w:eastAsia="Batang"/>
                <w:sz w:val="22"/>
                <w:szCs w:val="22"/>
                <w:lang w:val="fr-CM"/>
              </w:rPr>
            </w:pPr>
            <w:r w:rsidRPr="007170C4">
              <w:rPr>
                <w:rFonts w:eastAsia="Batang"/>
                <w:sz w:val="22"/>
                <w:szCs w:val="22"/>
                <w:lang w:val="fr-CM"/>
              </w:rPr>
              <w:t>B6. Chiffres d’affaires et capacité financière ;</w:t>
            </w:r>
          </w:p>
          <w:p w:rsidR="00D03314" w:rsidRPr="007170C4" w:rsidRDefault="00D03314" w:rsidP="00407570">
            <w:pPr>
              <w:spacing w:before="120"/>
              <w:jc w:val="both"/>
              <w:rPr>
                <w:rFonts w:eastAsia="Batang"/>
                <w:sz w:val="22"/>
                <w:szCs w:val="22"/>
                <w:lang w:val="fr-CM"/>
              </w:rPr>
            </w:pPr>
            <w:r w:rsidRPr="007170C4">
              <w:rPr>
                <w:rFonts w:eastAsia="Batang"/>
                <w:sz w:val="22"/>
                <w:szCs w:val="22"/>
                <w:lang w:val="fr-CM"/>
              </w:rPr>
              <w:t>B7. Preuve d’acceptation des conditions du marché (CCAP ET CCTP paraphés et signés à la dernière page).</w:t>
            </w:r>
          </w:p>
          <w:p w:rsidR="00D03314" w:rsidRPr="007170C4" w:rsidRDefault="00D03314" w:rsidP="00407570">
            <w:pPr>
              <w:jc w:val="both"/>
              <w:rPr>
                <w:rFonts w:eastAsia="Batang"/>
                <w:sz w:val="24"/>
                <w:szCs w:val="24"/>
                <w:lang w:val="fr-CM"/>
              </w:rPr>
            </w:pPr>
            <w:r w:rsidRPr="007170C4">
              <w:rPr>
                <w:rFonts w:eastAsia="Batang"/>
                <w:sz w:val="24"/>
                <w:szCs w:val="24"/>
                <w:lang w:val="fr-CM"/>
              </w:rPr>
              <w:t>Seules les offres jugées conformes pour l’essentiel à l’issue de l’évaluation technique seront prises en compte dans l’évaluation financière.</w:t>
            </w:r>
          </w:p>
          <w:p w:rsidR="00D03314" w:rsidRPr="007170C4" w:rsidRDefault="00D03314" w:rsidP="00A7773F">
            <w:pPr>
              <w:pStyle w:val="Corpsdetexte"/>
            </w:pPr>
            <w:r w:rsidRPr="007170C4">
              <w:t xml:space="preserve">Le non-respect de 80% des oui des critères essentiels entraine l’élimination du candidat. Chaque offre pour être déclarée conforme techniquement, doit avoir satisfait à tous les critères éliminatoires et obtenu au moins </w:t>
            </w:r>
            <w:r w:rsidR="006678A2" w:rsidRPr="007170C4">
              <w:rPr>
                <w:b/>
                <w:bCs/>
              </w:rPr>
              <w:t>13 Oui /15</w:t>
            </w:r>
            <w:r w:rsidRPr="007170C4">
              <w:rPr>
                <w:bCs/>
              </w:rPr>
              <w:t xml:space="preserve"> soit au </w:t>
            </w:r>
            <w:r w:rsidRPr="007170C4">
              <w:t>moins</w:t>
            </w:r>
            <w:r w:rsidRPr="007170C4">
              <w:rPr>
                <w:b/>
              </w:rPr>
              <w:t xml:space="preserve"> 80% des critères </w:t>
            </w:r>
            <w:r w:rsidRPr="007170C4">
              <w:rPr>
                <w:b/>
              </w:rPr>
              <w:lastRenderedPageBreak/>
              <w:t>essentiels</w:t>
            </w:r>
            <w:r w:rsidRPr="007170C4">
              <w:t xml:space="preserve"> énumérés ci-dessus, évaluée conformément à la Grille de </w:t>
            </w:r>
            <w:r w:rsidR="00A7773F" w:rsidRPr="007170C4">
              <w:t>notation des Offres techniques.</w:t>
            </w:r>
          </w:p>
          <w:p w:rsidR="00D03314" w:rsidRPr="007170C4" w:rsidRDefault="00D03314" w:rsidP="00D03314">
            <w:pPr>
              <w:pStyle w:val="Corpsdetexte"/>
              <w:numPr>
                <w:ilvl w:val="0"/>
                <w:numId w:val="14"/>
              </w:numPr>
              <w:spacing w:after="0"/>
              <w:rPr>
                <w:b/>
                <w:bCs/>
                <w:u w:val="single"/>
              </w:rPr>
            </w:pPr>
            <w:r w:rsidRPr="007170C4">
              <w:rPr>
                <w:b/>
                <w:bCs/>
                <w:u w:val="single"/>
              </w:rPr>
              <w:t>ATTRIBUTION DU MARCHE</w:t>
            </w:r>
          </w:p>
          <w:p w:rsidR="00D03314" w:rsidRPr="007170C4" w:rsidRDefault="00D03314" w:rsidP="00407570">
            <w:pPr>
              <w:pStyle w:val="Corpsdetexte"/>
              <w:ind w:left="360"/>
              <w:rPr>
                <w:b/>
                <w:bCs/>
                <w:sz w:val="6"/>
                <w:szCs w:val="6"/>
                <w:u w:val="single"/>
              </w:rPr>
            </w:pPr>
          </w:p>
          <w:p w:rsidR="00D03314" w:rsidRPr="007170C4" w:rsidRDefault="00D03314" w:rsidP="00C94B10">
            <w:pPr>
              <w:pStyle w:val="Corpsdetexte"/>
            </w:pPr>
            <w:r w:rsidRPr="007170C4">
              <w:t xml:space="preserve">Le Maitre d’Ouvrage attribuera le marché au soumissionnaire ayant présenté une offre remplissant les critères de qualification technique et financière requises et dont l’offre sera évaluée la moins </w:t>
            </w:r>
            <w:proofErr w:type="spellStart"/>
            <w:r w:rsidRPr="007170C4">
              <w:t>disante</w:t>
            </w:r>
            <w:proofErr w:type="spellEnd"/>
            <w:r w:rsidRPr="007170C4">
              <w:t>, tenant compte des remises propo</w:t>
            </w:r>
            <w:r w:rsidR="00C94B10" w:rsidRPr="007170C4">
              <w:t>sées.</w:t>
            </w:r>
          </w:p>
          <w:p w:rsidR="00FD0C61" w:rsidRPr="006C4898" w:rsidRDefault="00D03314" w:rsidP="006C4898">
            <w:pPr>
              <w:pStyle w:val="Paragraphedeliste"/>
              <w:numPr>
                <w:ilvl w:val="0"/>
                <w:numId w:val="14"/>
              </w:numPr>
              <w:spacing w:after="0"/>
              <w:jc w:val="both"/>
              <w:rPr>
                <w:b/>
                <w:sz w:val="24"/>
                <w:szCs w:val="24"/>
                <w:u w:val="single"/>
              </w:rPr>
            </w:pPr>
            <w:r w:rsidRPr="007170C4">
              <w:rPr>
                <w:b/>
                <w:sz w:val="24"/>
                <w:szCs w:val="24"/>
                <w:u w:val="single"/>
              </w:rPr>
              <w:t>NOMBRE MAXIMUM DE LOTS</w:t>
            </w:r>
          </w:p>
          <w:p w:rsidR="00D03314" w:rsidRPr="007170C4" w:rsidRDefault="00D03314" w:rsidP="00C94B10">
            <w:pPr>
              <w:pStyle w:val="Corpsdetexte"/>
            </w:pPr>
            <w:r w:rsidRPr="007170C4">
              <w:t>Chaque candidat ne pourra soumissionn</w:t>
            </w:r>
            <w:r w:rsidR="00C94B10" w:rsidRPr="007170C4">
              <w:t>er que pour le seul lot unique.</w:t>
            </w:r>
          </w:p>
          <w:p w:rsidR="00D03314" w:rsidRPr="007170C4" w:rsidRDefault="00D03314" w:rsidP="00D03314">
            <w:pPr>
              <w:pStyle w:val="Paragraphedeliste"/>
              <w:numPr>
                <w:ilvl w:val="0"/>
                <w:numId w:val="14"/>
              </w:numPr>
              <w:spacing w:after="0"/>
              <w:jc w:val="both"/>
              <w:rPr>
                <w:b/>
                <w:sz w:val="24"/>
                <w:szCs w:val="24"/>
                <w:u w:val="single"/>
              </w:rPr>
            </w:pPr>
            <w:r w:rsidRPr="007170C4">
              <w:rPr>
                <w:b/>
                <w:sz w:val="24"/>
                <w:szCs w:val="24"/>
                <w:u w:val="single"/>
              </w:rPr>
              <w:t>DUREE DE VALIDITE DES OFFRES</w:t>
            </w:r>
          </w:p>
          <w:p w:rsidR="00D03314" w:rsidRPr="007170C4" w:rsidRDefault="00D03314" w:rsidP="00407570">
            <w:pPr>
              <w:pStyle w:val="Paragraphedeliste"/>
              <w:ind w:left="360"/>
              <w:jc w:val="both"/>
              <w:rPr>
                <w:b/>
                <w:sz w:val="6"/>
                <w:szCs w:val="6"/>
                <w:u w:val="single"/>
              </w:rPr>
            </w:pPr>
          </w:p>
          <w:p w:rsidR="00D03314" w:rsidRPr="007170C4" w:rsidRDefault="00D03314" w:rsidP="00407570">
            <w:pPr>
              <w:pStyle w:val="Corpsdetexte"/>
            </w:pPr>
            <w:r w:rsidRPr="007170C4">
              <w:t xml:space="preserve">Le soumissionnaire reste engagé par ses offres pendant une période de </w:t>
            </w:r>
            <w:r w:rsidRPr="007170C4">
              <w:rPr>
                <w:b/>
              </w:rPr>
              <w:t>quatre-vingt-dix (90) jours</w:t>
            </w:r>
            <w:r w:rsidRPr="007170C4">
              <w:t>, à compter de la date limite de dépôt desdites offres.</w:t>
            </w:r>
          </w:p>
          <w:p w:rsidR="00D03314" w:rsidRPr="007170C4" w:rsidRDefault="00D03314" w:rsidP="00FD0C61">
            <w:pPr>
              <w:pStyle w:val="Paragraphedeliste"/>
              <w:numPr>
                <w:ilvl w:val="0"/>
                <w:numId w:val="14"/>
              </w:numPr>
              <w:spacing w:after="0"/>
              <w:jc w:val="both"/>
              <w:rPr>
                <w:b/>
                <w:sz w:val="24"/>
                <w:szCs w:val="24"/>
                <w:u w:val="single"/>
              </w:rPr>
            </w:pPr>
            <w:r w:rsidRPr="007170C4">
              <w:rPr>
                <w:b/>
                <w:sz w:val="24"/>
                <w:szCs w:val="24"/>
                <w:u w:val="single"/>
              </w:rPr>
              <w:t xml:space="preserve">RENSEIGNEMENTS COMPLEMENTAIRES </w:t>
            </w:r>
          </w:p>
          <w:p w:rsidR="00FD0C61" w:rsidRPr="007170C4" w:rsidRDefault="00FD0C61" w:rsidP="00FD0C61">
            <w:pPr>
              <w:pStyle w:val="Paragraphedeliste"/>
              <w:spacing w:after="0"/>
              <w:ind w:left="360"/>
              <w:jc w:val="both"/>
              <w:rPr>
                <w:b/>
                <w:sz w:val="16"/>
                <w:szCs w:val="16"/>
                <w:u w:val="single"/>
              </w:rPr>
            </w:pPr>
          </w:p>
          <w:p w:rsidR="00D03314" w:rsidRPr="007170C4" w:rsidRDefault="00D03314" w:rsidP="00407570">
            <w:pPr>
              <w:pStyle w:val="Corpsdetexte"/>
              <w:ind w:right="107"/>
              <w:rPr>
                <w:spacing w:val="-1"/>
              </w:rPr>
            </w:pPr>
            <w:r w:rsidRPr="007170C4">
              <w:rPr>
                <w:bCs/>
              </w:rPr>
              <w:t>Les renseignements complémentaires d'ordre technique peuvent être obtenus tous les jours, aux heures ouvrables, au Service des Marchés du CONSEIL REGIONAL DU LITTORAL</w:t>
            </w:r>
            <w:r w:rsidRPr="007170C4">
              <w:rPr>
                <w:spacing w:val="-1"/>
              </w:rPr>
              <w:t xml:space="preserve"> ou</w:t>
            </w:r>
            <w:r w:rsidRPr="007170C4">
              <w:rPr>
                <w:spacing w:val="25"/>
              </w:rPr>
              <w:t xml:space="preserve"> </w:t>
            </w:r>
            <w:r w:rsidRPr="007170C4">
              <w:rPr>
                <w:spacing w:val="-1"/>
              </w:rPr>
              <w:t>en</w:t>
            </w:r>
            <w:r w:rsidRPr="007170C4">
              <w:rPr>
                <w:spacing w:val="22"/>
              </w:rPr>
              <w:t xml:space="preserve"> </w:t>
            </w:r>
            <w:r w:rsidRPr="007170C4">
              <w:rPr>
                <w:spacing w:val="-1"/>
              </w:rPr>
              <w:t>ligne</w:t>
            </w:r>
            <w:r w:rsidRPr="007170C4">
              <w:rPr>
                <w:spacing w:val="22"/>
              </w:rPr>
              <w:t xml:space="preserve"> </w:t>
            </w:r>
            <w:r w:rsidRPr="007170C4">
              <w:rPr>
                <w:spacing w:val="-1"/>
              </w:rPr>
              <w:t>sur</w:t>
            </w:r>
            <w:r w:rsidRPr="007170C4">
              <w:rPr>
                <w:spacing w:val="22"/>
              </w:rPr>
              <w:t xml:space="preserve"> </w:t>
            </w:r>
            <w:r w:rsidRPr="007170C4">
              <w:rPr>
                <w:spacing w:val="-1"/>
              </w:rPr>
              <w:t>la</w:t>
            </w:r>
            <w:r w:rsidRPr="007170C4">
              <w:rPr>
                <w:spacing w:val="22"/>
              </w:rPr>
              <w:t xml:space="preserve"> </w:t>
            </w:r>
            <w:r w:rsidRPr="007170C4">
              <w:rPr>
                <w:spacing w:val="-1"/>
              </w:rPr>
              <w:t>plateforme</w:t>
            </w:r>
            <w:r w:rsidRPr="007170C4">
              <w:rPr>
                <w:spacing w:val="25"/>
              </w:rPr>
              <w:t xml:space="preserve"> </w:t>
            </w:r>
            <w:r w:rsidRPr="007170C4">
              <w:rPr>
                <w:spacing w:val="-1"/>
              </w:rPr>
              <w:t>COLEPS</w:t>
            </w:r>
            <w:r w:rsidRPr="007170C4">
              <w:rPr>
                <w:spacing w:val="22"/>
              </w:rPr>
              <w:t xml:space="preserve"> </w:t>
            </w:r>
            <w:r w:rsidRPr="007170C4">
              <w:rPr>
                <w:spacing w:val="-1"/>
              </w:rPr>
              <w:t>aux</w:t>
            </w:r>
            <w:r w:rsidRPr="007170C4">
              <w:rPr>
                <w:spacing w:val="22"/>
              </w:rPr>
              <w:t xml:space="preserve"> </w:t>
            </w:r>
            <w:r w:rsidRPr="007170C4">
              <w:rPr>
                <w:spacing w:val="-1"/>
              </w:rPr>
              <w:t>adresses</w:t>
            </w:r>
            <w:r w:rsidRPr="007170C4">
              <w:rPr>
                <w:spacing w:val="69"/>
              </w:rPr>
              <w:t xml:space="preserve"> </w:t>
            </w:r>
            <w:hyperlink r:id="rId13">
              <w:r w:rsidRPr="007170C4">
                <w:rPr>
                  <w:u w:val="single"/>
                  <w:lang w:val="fr-CM"/>
                </w:rPr>
                <w:t>http://www.marchespublics.cm</w:t>
              </w:r>
              <w:r w:rsidRPr="007170C4">
                <w:rPr>
                  <w:spacing w:val="48"/>
                </w:rPr>
                <w:t xml:space="preserve"> </w:t>
              </w:r>
            </w:hyperlink>
            <w:r w:rsidRPr="007170C4">
              <w:t>et</w:t>
            </w:r>
            <w:r w:rsidRPr="007170C4">
              <w:rPr>
                <w:spacing w:val="47"/>
              </w:rPr>
              <w:t xml:space="preserve"> </w:t>
            </w:r>
            <w:hyperlink r:id="rId14" w:history="1">
              <w:r w:rsidRPr="007170C4">
                <w:rPr>
                  <w:u w:val="single"/>
                  <w:lang w:val="fr-CM"/>
                </w:rPr>
                <w:t>http://www.publiccontracts.cm</w:t>
              </w:r>
            </w:hyperlink>
            <w:r w:rsidRPr="007170C4">
              <w:rPr>
                <w:u w:val="single"/>
                <w:lang w:val="fr-CM"/>
              </w:rPr>
              <w:t>.</w:t>
            </w:r>
          </w:p>
          <w:p w:rsidR="00D03314" w:rsidRPr="007170C4" w:rsidRDefault="00D03314" w:rsidP="007170C4">
            <w:pPr>
              <w:widowControl w:val="0"/>
              <w:tabs>
                <w:tab w:val="left" w:pos="474"/>
              </w:tabs>
              <w:ind w:left="112"/>
              <w:jc w:val="both"/>
              <w:rPr>
                <w:rFonts w:eastAsia="Arial Narrow"/>
                <w:b/>
                <w:sz w:val="24"/>
                <w:szCs w:val="28"/>
              </w:rPr>
            </w:pPr>
            <w:r w:rsidRPr="007170C4">
              <w:rPr>
                <w:b/>
                <w:sz w:val="24"/>
                <w:szCs w:val="24"/>
              </w:rPr>
              <w:t xml:space="preserve">20. </w:t>
            </w:r>
            <w:r w:rsidRPr="007170C4">
              <w:rPr>
                <w:b/>
                <w:sz w:val="24"/>
                <w:szCs w:val="24"/>
                <w:u w:val="single"/>
              </w:rPr>
              <w:t>LUTTE</w:t>
            </w:r>
            <w:r w:rsidRPr="007170C4">
              <w:rPr>
                <w:b/>
                <w:spacing w:val="-3"/>
                <w:sz w:val="24"/>
                <w:szCs w:val="24"/>
                <w:u w:val="single"/>
              </w:rPr>
              <w:t xml:space="preserve"> </w:t>
            </w:r>
            <w:r w:rsidRPr="007170C4">
              <w:rPr>
                <w:b/>
                <w:spacing w:val="-1"/>
                <w:sz w:val="24"/>
                <w:szCs w:val="24"/>
                <w:u w:val="single"/>
              </w:rPr>
              <w:t>CONTRE</w:t>
            </w:r>
            <w:r w:rsidRPr="007170C4">
              <w:rPr>
                <w:b/>
                <w:spacing w:val="-2"/>
                <w:sz w:val="24"/>
                <w:szCs w:val="24"/>
                <w:u w:val="single"/>
              </w:rPr>
              <w:t xml:space="preserve"> </w:t>
            </w:r>
            <w:r w:rsidRPr="007170C4">
              <w:rPr>
                <w:b/>
                <w:sz w:val="24"/>
                <w:szCs w:val="24"/>
                <w:u w:val="single"/>
              </w:rPr>
              <w:t>LA</w:t>
            </w:r>
            <w:r w:rsidRPr="007170C4">
              <w:rPr>
                <w:b/>
                <w:spacing w:val="1"/>
                <w:sz w:val="24"/>
                <w:szCs w:val="24"/>
                <w:u w:val="single"/>
              </w:rPr>
              <w:t xml:space="preserve"> </w:t>
            </w:r>
            <w:r w:rsidRPr="007170C4">
              <w:rPr>
                <w:b/>
                <w:spacing w:val="-1"/>
                <w:sz w:val="24"/>
                <w:szCs w:val="24"/>
                <w:u w:val="single"/>
              </w:rPr>
              <w:t>CORRUPTION</w:t>
            </w:r>
            <w:r w:rsidRPr="007170C4">
              <w:rPr>
                <w:b/>
                <w:spacing w:val="-2"/>
                <w:sz w:val="24"/>
                <w:szCs w:val="24"/>
                <w:u w:val="single"/>
              </w:rPr>
              <w:t xml:space="preserve"> </w:t>
            </w:r>
            <w:r w:rsidRPr="007170C4">
              <w:rPr>
                <w:b/>
                <w:spacing w:val="-1"/>
                <w:sz w:val="24"/>
                <w:szCs w:val="24"/>
                <w:u w:val="single"/>
              </w:rPr>
              <w:t>ET</w:t>
            </w:r>
            <w:r w:rsidRPr="007170C4">
              <w:rPr>
                <w:b/>
                <w:spacing w:val="-2"/>
                <w:sz w:val="24"/>
                <w:szCs w:val="24"/>
                <w:u w:val="single"/>
              </w:rPr>
              <w:t xml:space="preserve"> </w:t>
            </w:r>
            <w:r w:rsidRPr="007170C4">
              <w:rPr>
                <w:b/>
                <w:sz w:val="24"/>
                <w:szCs w:val="24"/>
                <w:u w:val="single"/>
              </w:rPr>
              <w:t>LES</w:t>
            </w:r>
            <w:r w:rsidRPr="007170C4">
              <w:rPr>
                <w:b/>
                <w:spacing w:val="-1"/>
                <w:sz w:val="24"/>
                <w:szCs w:val="24"/>
                <w:u w:val="single"/>
              </w:rPr>
              <w:t xml:space="preserve"> MAUVAISES</w:t>
            </w:r>
            <w:r w:rsidRPr="007170C4">
              <w:rPr>
                <w:b/>
                <w:spacing w:val="2"/>
                <w:sz w:val="24"/>
                <w:szCs w:val="24"/>
                <w:u w:val="single"/>
              </w:rPr>
              <w:t xml:space="preserve"> </w:t>
            </w:r>
            <w:r w:rsidRPr="007170C4">
              <w:rPr>
                <w:b/>
                <w:spacing w:val="-1"/>
                <w:sz w:val="24"/>
                <w:szCs w:val="24"/>
                <w:u w:val="single"/>
              </w:rPr>
              <w:t>PRATIQUES</w:t>
            </w:r>
          </w:p>
          <w:p w:rsidR="00D03314" w:rsidRPr="007170C4" w:rsidRDefault="00D03314" w:rsidP="006E60C6">
            <w:pPr>
              <w:tabs>
                <w:tab w:val="left" w:pos="720"/>
              </w:tabs>
              <w:ind w:right="109"/>
              <w:jc w:val="both"/>
              <w:rPr>
                <w:spacing w:val="2"/>
                <w:sz w:val="24"/>
                <w:szCs w:val="24"/>
              </w:rPr>
            </w:pPr>
            <w:r w:rsidRPr="007170C4">
              <w:rPr>
                <w:sz w:val="24"/>
                <w:szCs w:val="24"/>
              </w:rPr>
              <w:t>Pour</w:t>
            </w:r>
            <w:r w:rsidRPr="007170C4">
              <w:rPr>
                <w:spacing w:val="3"/>
                <w:sz w:val="24"/>
                <w:szCs w:val="24"/>
              </w:rPr>
              <w:t xml:space="preserve"> </w:t>
            </w:r>
            <w:r w:rsidRPr="007170C4">
              <w:rPr>
                <w:spacing w:val="-1"/>
                <w:sz w:val="24"/>
                <w:szCs w:val="24"/>
              </w:rPr>
              <w:t>toute</w:t>
            </w:r>
            <w:r w:rsidRPr="007170C4">
              <w:rPr>
                <w:spacing w:val="8"/>
                <w:sz w:val="24"/>
                <w:szCs w:val="24"/>
              </w:rPr>
              <w:t xml:space="preserve"> </w:t>
            </w:r>
            <w:r w:rsidRPr="007170C4">
              <w:rPr>
                <w:spacing w:val="-1"/>
                <w:sz w:val="24"/>
                <w:szCs w:val="24"/>
              </w:rPr>
              <w:t>dénonciation</w:t>
            </w:r>
            <w:r w:rsidRPr="007170C4">
              <w:rPr>
                <w:spacing w:val="5"/>
                <w:sz w:val="24"/>
                <w:szCs w:val="24"/>
              </w:rPr>
              <w:t xml:space="preserve"> </w:t>
            </w:r>
            <w:r w:rsidRPr="007170C4">
              <w:rPr>
                <w:spacing w:val="-1"/>
                <w:sz w:val="24"/>
                <w:szCs w:val="24"/>
              </w:rPr>
              <w:t>pour</w:t>
            </w:r>
            <w:r w:rsidRPr="007170C4">
              <w:rPr>
                <w:spacing w:val="3"/>
                <w:sz w:val="24"/>
                <w:szCs w:val="24"/>
              </w:rPr>
              <w:t xml:space="preserve"> </w:t>
            </w:r>
            <w:r w:rsidRPr="007170C4">
              <w:rPr>
                <w:sz w:val="24"/>
                <w:szCs w:val="24"/>
              </w:rPr>
              <w:t>des</w:t>
            </w:r>
            <w:r w:rsidRPr="007170C4">
              <w:rPr>
                <w:spacing w:val="5"/>
                <w:sz w:val="24"/>
                <w:szCs w:val="24"/>
              </w:rPr>
              <w:t xml:space="preserve"> </w:t>
            </w:r>
            <w:r w:rsidRPr="007170C4">
              <w:rPr>
                <w:spacing w:val="-1"/>
                <w:sz w:val="24"/>
                <w:szCs w:val="24"/>
              </w:rPr>
              <w:t>pratiques,</w:t>
            </w:r>
            <w:r w:rsidRPr="007170C4">
              <w:rPr>
                <w:spacing w:val="5"/>
                <w:sz w:val="24"/>
                <w:szCs w:val="24"/>
              </w:rPr>
              <w:t xml:space="preserve"> </w:t>
            </w:r>
            <w:r w:rsidRPr="007170C4">
              <w:rPr>
                <w:spacing w:val="-1"/>
                <w:sz w:val="24"/>
                <w:szCs w:val="24"/>
              </w:rPr>
              <w:t>faits</w:t>
            </w:r>
            <w:r w:rsidRPr="007170C4">
              <w:rPr>
                <w:spacing w:val="5"/>
                <w:sz w:val="24"/>
                <w:szCs w:val="24"/>
              </w:rPr>
              <w:t xml:space="preserve"> </w:t>
            </w:r>
            <w:r w:rsidRPr="007170C4">
              <w:rPr>
                <w:sz w:val="24"/>
                <w:szCs w:val="24"/>
              </w:rPr>
              <w:t>ou</w:t>
            </w:r>
            <w:r w:rsidRPr="007170C4">
              <w:rPr>
                <w:spacing w:val="2"/>
                <w:sz w:val="24"/>
                <w:szCs w:val="24"/>
              </w:rPr>
              <w:t xml:space="preserve"> </w:t>
            </w:r>
            <w:r w:rsidRPr="007170C4">
              <w:rPr>
                <w:spacing w:val="-1"/>
                <w:sz w:val="24"/>
                <w:szCs w:val="24"/>
              </w:rPr>
              <w:t>actes</w:t>
            </w:r>
            <w:r w:rsidRPr="007170C4">
              <w:rPr>
                <w:spacing w:val="12"/>
                <w:sz w:val="24"/>
                <w:szCs w:val="24"/>
              </w:rPr>
              <w:t xml:space="preserve"> </w:t>
            </w:r>
            <w:r w:rsidRPr="007170C4">
              <w:rPr>
                <w:sz w:val="24"/>
                <w:szCs w:val="24"/>
              </w:rPr>
              <w:t>de</w:t>
            </w:r>
            <w:r w:rsidRPr="007170C4">
              <w:rPr>
                <w:spacing w:val="5"/>
                <w:sz w:val="24"/>
                <w:szCs w:val="24"/>
              </w:rPr>
              <w:t xml:space="preserve"> </w:t>
            </w:r>
            <w:r w:rsidRPr="007170C4">
              <w:rPr>
                <w:spacing w:val="-1"/>
                <w:sz w:val="24"/>
                <w:szCs w:val="24"/>
              </w:rPr>
              <w:t>corruption</w:t>
            </w:r>
            <w:r w:rsidRPr="007170C4">
              <w:rPr>
                <w:spacing w:val="5"/>
                <w:sz w:val="24"/>
                <w:szCs w:val="24"/>
              </w:rPr>
              <w:t xml:space="preserve"> </w:t>
            </w:r>
            <w:r w:rsidRPr="007170C4">
              <w:rPr>
                <w:sz w:val="24"/>
                <w:szCs w:val="24"/>
              </w:rPr>
              <w:t>ou</w:t>
            </w:r>
            <w:r w:rsidRPr="007170C4">
              <w:rPr>
                <w:spacing w:val="4"/>
                <w:sz w:val="24"/>
                <w:szCs w:val="24"/>
              </w:rPr>
              <w:t xml:space="preserve"> </w:t>
            </w:r>
            <w:r w:rsidRPr="007170C4">
              <w:rPr>
                <w:spacing w:val="-1"/>
                <w:sz w:val="24"/>
                <w:szCs w:val="24"/>
              </w:rPr>
              <w:t>faits</w:t>
            </w:r>
            <w:r w:rsidRPr="007170C4">
              <w:rPr>
                <w:spacing w:val="2"/>
                <w:sz w:val="24"/>
                <w:szCs w:val="24"/>
              </w:rPr>
              <w:t xml:space="preserve"> </w:t>
            </w:r>
            <w:r w:rsidRPr="007170C4">
              <w:rPr>
                <w:spacing w:val="-1"/>
                <w:sz w:val="24"/>
                <w:szCs w:val="24"/>
              </w:rPr>
              <w:t>de</w:t>
            </w:r>
            <w:r w:rsidRPr="007170C4">
              <w:rPr>
                <w:spacing w:val="5"/>
                <w:sz w:val="24"/>
                <w:szCs w:val="24"/>
              </w:rPr>
              <w:t xml:space="preserve"> </w:t>
            </w:r>
            <w:r w:rsidRPr="007170C4">
              <w:rPr>
                <w:spacing w:val="-1"/>
                <w:sz w:val="24"/>
                <w:szCs w:val="24"/>
              </w:rPr>
              <w:t>mauvaises</w:t>
            </w:r>
            <w:r w:rsidRPr="007170C4">
              <w:rPr>
                <w:spacing w:val="5"/>
                <w:sz w:val="24"/>
                <w:szCs w:val="24"/>
              </w:rPr>
              <w:t xml:space="preserve"> </w:t>
            </w:r>
            <w:r w:rsidRPr="007170C4">
              <w:rPr>
                <w:spacing w:val="-1"/>
                <w:sz w:val="24"/>
                <w:szCs w:val="24"/>
              </w:rPr>
              <w:t>pratiques,</w:t>
            </w:r>
            <w:r w:rsidRPr="007170C4">
              <w:rPr>
                <w:spacing w:val="4"/>
                <w:sz w:val="24"/>
                <w:szCs w:val="24"/>
              </w:rPr>
              <w:t xml:space="preserve"> </w:t>
            </w:r>
            <w:r w:rsidRPr="007170C4">
              <w:rPr>
                <w:spacing w:val="-1"/>
                <w:sz w:val="24"/>
                <w:szCs w:val="24"/>
              </w:rPr>
              <w:t>bien</w:t>
            </w:r>
            <w:r w:rsidRPr="007170C4">
              <w:rPr>
                <w:spacing w:val="77"/>
                <w:sz w:val="24"/>
                <w:szCs w:val="24"/>
              </w:rPr>
              <w:t xml:space="preserve"> </w:t>
            </w:r>
            <w:r w:rsidRPr="007170C4">
              <w:rPr>
                <w:spacing w:val="-1"/>
                <w:sz w:val="24"/>
                <w:szCs w:val="24"/>
              </w:rPr>
              <w:t>vouloir</w:t>
            </w:r>
            <w:r w:rsidRPr="007170C4">
              <w:rPr>
                <w:spacing w:val="-5"/>
                <w:sz w:val="24"/>
                <w:szCs w:val="24"/>
              </w:rPr>
              <w:t xml:space="preserve"> </w:t>
            </w:r>
            <w:r w:rsidRPr="007170C4">
              <w:rPr>
                <w:spacing w:val="-1"/>
                <w:sz w:val="24"/>
                <w:szCs w:val="24"/>
              </w:rPr>
              <w:t>appeler</w:t>
            </w:r>
            <w:r w:rsidRPr="007170C4">
              <w:rPr>
                <w:spacing w:val="-2"/>
                <w:sz w:val="24"/>
                <w:szCs w:val="24"/>
              </w:rPr>
              <w:t xml:space="preserve"> </w:t>
            </w:r>
            <w:r w:rsidRPr="007170C4">
              <w:rPr>
                <w:spacing w:val="-1"/>
                <w:sz w:val="24"/>
                <w:szCs w:val="24"/>
              </w:rPr>
              <w:t>la</w:t>
            </w:r>
            <w:r w:rsidRPr="007170C4">
              <w:rPr>
                <w:spacing w:val="-3"/>
                <w:sz w:val="24"/>
                <w:szCs w:val="24"/>
              </w:rPr>
              <w:t xml:space="preserve"> </w:t>
            </w:r>
            <w:r w:rsidRPr="007170C4">
              <w:rPr>
                <w:sz w:val="24"/>
                <w:szCs w:val="24"/>
              </w:rPr>
              <w:t>CONAC</w:t>
            </w:r>
            <w:r w:rsidRPr="007170C4">
              <w:rPr>
                <w:spacing w:val="-4"/>
                <w:sz w:val="24"/>
                <w:szCs w:val="24"/>
              </w:rPr>
              <w:t xml:space="preserve"> </w:t>
            </w:r>
            <w:r w:rsidRPr="007170C4">
              <w:rPr>
                <w:spacing w:val="-1"/>
                <w:sz w:val="24"/>
                <w:szCs w:val="24"/>
              </w:rPr>
              <w:t>au</w:t>
            </w:r>
            <w:r w:rsidRPr="007170C4">
              <w:rPr>
                <w:spacing w:val="-4"/>
                <w:sz w:val="24"/>
                <w:szCs w:val="24"/>
              </w:rPr>
              <w:t xml:space="preserve"> </w:t>
            </w:r>
            <w:r w:rsidRPr="007170C4">
              <w:rPr>
                <w:spacing w:val="-1"/>
                <w:sz w:val="24"/>
                <w:szCs w:val="24"/>
              </w:rPr>
              <w:t>numéro</w:t>
            </w:r>
            <w:r w:rsidRPr="007170C4">
              <w:rPr>
                <w:spacing w:val="-6"/>
                <w:sz w:val="24"/>
                <w:szCs w:val="24"/>
              </w:rPr>
              <w:t xml:space="preserve"> </w:t>
            </w:r>
            <w:r w:rsidRPr="007170C4">
              <w:rPr>
                <w:spacing w:val="-1"/>
                <w:sz w:val="24"/>
                <w:szCs w:val="24"/>
              </w:rPr>
              <w:t>1517, l’Autorité</w:t>
            </w:r>
            <w:r w:rsidRPr="007170C4">
              <w:rPr>
                <w:spacing w:val="-2"/>
                <w:sz w:val="24"/>
                <w:szCs w:val="24"/>
              </w:rPr>
              <w:t xml:space="preserve"> </w:t>
            </w:r>
            <w:r w:rsidRPr="007170C4">
              <w:rPr>
                <w:spacing w:val="-1"/>
                <w:sz w:val="24"/>
                <w:szCs w:val="24"/>
              </w:rPr>
              <w:t>chargée</w:t>
            </w:r>
            <w:r w:rsidRPr="007170C4">
              <w:rPr>
                <w:spacing w:val="-5"/>
                <w:sz w:val="24"/>
                <w:szCs w:val="24"/>
              </w:rPr>
              <w:t xml:space="preserve"> </w:t>
            </w:r>
            <w:r w:rsidRPr="007170C4">
              <w:rPr>
                <w:sz w:val="24"/>
                <w:szCs w:val="24"/>
              </w:rPr>
              <w:t>des</w:t>
            </w:r>
            <w:r w:rsidRPr="007170C4">
              <w:rPr>
                <w:spacing w:val="-4"/>
                <w:sz w:val="24"/>
                <w:szCs w:val="24"/>
              </w:rPr>
              <w:t xml:space="preserve"> </w:t>
            </w:r>
            <w:r w:rsidRPr="007170C4">
              <w:rPr>
                <w:spacing w:val="-1"/>
                <w:sz w:val="24"/>
                <w:szCs w:val="24"/>
              </w:rPr>
              <w:t>Marchés</w:t>
            </w:r>
            <w:r w:rsidRPr="007170C4">
              <w:rPr>
                <w:spacing w:val="-3"/>
                <w:sz w:val="24"/>
                <w:szCs w:val="24"/>
              </w:rPr>
              <w:t xml:space="preserve"> </w:t>
            </w:r>
            <w:r w:rsidRPr="007170C4">
              <w:rPr>
                <w:spacing w:val="-1"/>
                <w:sz w:val="24"/>
                <w:szCs w:val="24"/>
              </w:rPr>
              <w:t>Publics</w:t>
            </w:r>
            <w:r w:rsidRPr="007170C4">
              <w:rPr>
                <w:spacing w:val="-6"/>
                <w:sz w:val="24"/>
                <w:szCs w:val="24"/>
              </w:rPr>
              <w:t xml:space="preserve"> </w:t>
            </w:r>
            <w:r w:rsidRPr="007170C4">
              <w:rPr>
                <w:spacing w:val="-1"/>
                <w:sz w:val="24"/>
                <w:szCs w:val="24"/>
              </w:rPr>
              <w:t>(MINMAP)</w:t>
            </w:r>
            <w:r w:rsidRPr="007170C4">
              <w:rPr>
                <w:spacing w:val="-4"/>
                <w:sz w:val="24"/>
                <w:szCs w:val="24"/>
              </w:rPr>
              <w:t xml:space="preserve"> </w:t>
            </w:r>
            <w:r w:rsidRPr="007170C4">
              <w:rPr>
                <w:spacing w:val="-1"/>
                <w:sz w:val="24"/>
                <w:szCs w:val="24"/>
              </w:rPr>
              <w:t>(SMS</w:t>
            </w:r>
            <w:r w:rsidRPr="007170C4">
              <w:rPr>
                <w:spacing w:val="-3"/>
                <w:sz w:val="24"/>
                <w:szCs w:val="24"/>
              </w:rPr>
              <w:t xml:space="preserve"> </w:t>
            </w:r>
            <w:r w:rsidRPr="007170C4">
              <w:rPr>
                <w:sz w:val="24"/>
                <w:szCs w:val="24"/>
              </w:rPr>
              <w:t>ou</w:t>
            </w:r>
            <w:r w:rsidRPr="007170C4">
              <w:rPr>
                <w:spacing w:val="-4"/>
                <w:sz w:val="24"/>
                <w:szCs w:val="24"/>
              </w:rPr>
              <w:t xml:space="preserve"> </w:t>
            </w:r>
            <w:r w:rsidRPr="007170C4">
              <w:rPr>
                <w:spacing w:val="-1"/>
                <w:sz w:val="24"/>
                <w:szCs w:val="24"/>
              </w:rPr>
              <w:t>appel)</w:t>
            </w:r>
            <w:r w:rsidRPr="007170C4">
              <w:rPr>
                <w:spacing w:val="94"/>
                <w:sz w:val="24"/>
                <w:szCs w:val="24"/>
              </w:rPr>
              <w:t xml:space="preserve"> </w:t>
            </w:r>
            <w:r w:rsidRPr="007170C4">
              <w:rPr>
                <w:sz w:val="24"/>
                <w:szCs w:val="24"/>
              </w:rPr>
              <w:t>aux</w:t>
            </w:r>
            <w:r w:rsidRPr="007170C4">
              <w:rPr>
                <w:spacing w:val="18"/>
                <w:sz w:val="24"/>
                <w:szCs w:val="24"/>
              </w:rPr>
              <w:t xml:space="preserve"> </w:t>
            </w:r>
            <w:r w:rsidRPr="007170C4">
              <w:rPr>
                <w:spacing w:val="-1"/>
                <w:sz w:val="24"/>
                <w:szCs w:val="24"/>
              </w:rPr>
              <w:t>numéros</w:t>
            </w:r>
            <w:r w:rsidRPr="007170C4">
              <w:rPr>
                <w:spacing w:val="2"/>
                <w:sz w:val="24"/>
                <w:szCs w:val="24"/>
              </w:rPr>
              <w:t xml:space="preserve"> </w:t>
            </w:r>
            <w:r w:rsidRPr="007170C4">
              <w:rPr>
                <w:sz w:val="24"/>
                <w:szCs w:val="24"/>
              </w:rPr>
              <w:t>:</w:t>
            </w:r>
            <w:r w:rsidRPr="007170C4">
              <w:rPr>
                <w:spacing w:val="19"/>
                <w:sz w:val="24"/>
                <w:szCs w:val="24"/>
              </w:rPr>
              <w:t xml:space="preserve"> </w:t>
            </w:r>
            <w:r w:rsidRPr="007170C4">
              <w:rPr>
                <w:spacing w:val="-1"/>
                <w:sz w:val="24"/>
                <w:szCs w:val="24"/>
              </w:rPr>
              <w:t>(+237)</w:t>
            </w:r>
            <w:r w:rsidRPr="007170C4">
              <w:rPr>
                <w:spacing w:val="18"/>
                <w:sz w:val="24"/>
                <w:szCs w:val="24"/>
              </w:rPr>
              <w:t xml:space="preserve"> </w:t>
            </w:r>
            <w:r w:rsidRPr="007170C4">
              <w:rPr>
                <w:sz w:val="24"/>
                <w:szCs w:val="24"/>
              </w:rPr>
              <w:t>673</w:t>
            </w:r>
            <w:r w:rsidRPr="007170C4">
              <w:rPr>
                <w:spacing w:val="17"/>
                <w:sz w:val="24"/>
                <w:szCs w:val="24"/>
              </w:rPr>
              <w:t xml:space="preserve"> </w:t>
            </w:r>
            <w:r w:rsidRPr="007170C4">
              <w:rPr>
                <w:sz w:val="24"/>
                <w:szCs w:val="24"/>
              </w:rPr>
              <w:t>20</w:t>
            </w:r>
            <w:r w:rsidRPr="007170C4">
              <w:rPr>
                <w:spacing w:val="20"/>
                <w:sz w:val="24"/>
                <w:szCs w:val="24"/>
              </w:rPr>
              <w:t xml:space="preserve"> </w:t>
            </w:r>
            <w:r w:rsidRPr="007170C4">
              <w:rPr>
                <w:sz w:val="24"/>
                <w:szCs w:val="24"/>
              </w:rPr>
              <w:t>57</w:t>
            </w:r>
            <w:r w:rsidRPr="007170C4">
              <w:rPr>
                <w:spacing w:val="17"/>
                <w:sz w:val="24"/>
                <w:szCs w:val="24"/>
              </w:rPr>
              <w:t xml:space="preserve"> </w:t>
            </w:r>
            <w:r w:rsidRPr="007170C4">
              <w:rPr>
                <w:sz w:val="24"/>
                <w:szCs w:val="24"/>
              </w:rPr>
              <w:t>25</w:t>
            </w:r>
            <w:r w:rsidRPr="007170C4">
              <w:rPr>
                <w:spacing w:val="20"/>
                <w:sz w:val="24"/>
                <w:szCs w:val="24"/>
              </w:rPr>
              <w:t xml:space="preserve"> </w:t>
            </w:r>
            <w:r w:rsidRPr="007170C4">
              <w:rPr>
                <w:sz w:val="24"/>
                <w:szCs w:val="24"/>
              </w:rPr>
              <w:t>et</w:t>
            </w:r>
            <w:r w:rsidRPr="007170C4">
              <w:rPr>
                <w:spacing w:val="17"/>
                <w:sz w:val="24"/>
                <w:szCs w:val="24"/>
              </w:rPr>
              <w:t xml:space="preserve"> </w:t>
            </w:r>
            <w:r w:rsidRPr="007170C4">
              <w:rPr>
                <w:sz w:val="24"/>
                <w:szCs w:val="24"/>
              </w:rPr>
              <w:t>699</w:t>
            </w:r>
            <w:r w:rsidRPr="007170C4">
              <w:rPr>
                <w:spacing w:val="17"/>
                <w:sz w:val="24"/>
                <w:szCs w:val="24"/>
              </w:rPr>
              <w:t xml:space="preserve"> </w:t>
            </w:r>
            <w:r w:rsidRPr="007170C4">
              <w:rPr>
                <w:sz w:val="24"/>
                <w:szCs w:val="24"/>
              </w:rPr>
              <w:t>37</w:t>
            </w:r>
            <w:r w:rsidRPr="007170C4">
              <w:rPr>
                <w:spacing w:val="20"/>
                <w:sz w:val="24"/>
                <w:szCs w:val="24"/>
              </w:rPr>
              <w:t xml:space="preserve"> </w:t>
            </w:r>
            <w:r w:rsidRPr="007170C4">
              <w:rPr>
                <w:spacing w:val="-1"/>
                <w:sz w:val="24"/>
                <w:szCs w:val="24"/>
              </w:rPr>
              <w:t>07</w:t>
            </w:r>
            <w:r w:rsidRPr="007170C4">
              <w:rPr>
                <w:spacing w:val="20"/>
                <w:sz w:val="24"/>
                <w:szCs w:val="24"/>
              </w:rPr>
              <w:t xml:space="preserve"> </w:t>
            </w:r>
            <w:r w:rsidRPr="007170C4">
              <w:rPr>
                <w:spacing w:val="2"/>
                <w:sz w:val="24"/>
                <w:szCs w:val="24"/>
              </w:rPr>
              <w:t>48,</w:t>
            </w:r>
            <w:r w:rsidRPr="007170C4">
              <w:rPr>
                <w:spacing w:val="17"/>
                <w:sz w:val="24"/>
                <w:szCs w:val="24"/>
              </w:rPr>
              <w:t xml:space="preserve"> </w:t>
            </w:r>
            <w:r w:rsidRPr="007170C4">
              <w:rPr>
                <w:spacing w:val="-1"/>
                <w:sz w:val="24"/>
                <w:szCs w:val="24"/>
              </w:rPr>
              <w:t>l’ARMP</w:t>
            </w:r>
            <w:r w:rsidRPr="007170C4">
              <w:rPr>
                <w:spacing w:val="19"/>
                <w:sz w:val="24"/>
                <w:szCs w:val="24"/>
              </w:rPr>
              <w:t xml:space="preserve"> </w:t>
            </w:r>
            <w:r w:rsidRPr="007170C4">
              <w:rPr>
                <w:sz w:val="24"/>
                <w:szCs w:val="24"/>
              </w:rPr>
              <w:t>au</w:t>
            </w:r>
            <w:r w:rsidRPr="007170C4">
              <w:rPr>
                <w:spacing w:val="20"/>
                <w:sz w:val="24"/>
                <w:szCs w:val="24"/>
              </w:rPr>
              <w:t xml:space="preserve"> </w:t>
            </w:r>
            <w:r w:rsidRPr="007170C4">
              <w:rPr>
                <w:spacing w:val="-1"/>
                <w:sz w:val="24"/>
                <w:szCs w:val="24"/>
              </w:rPr>
              <w:t>numéro</w:t>
            </w:r>
            <w:r w:rsidRPr="007170C4">
              <w:rPr>
                <w:spacing w:val="19"/>
                <w:sz w:val="24"/>
                <w:szCs w:val="24"/>
              </w:rPr>
              <w:t xml:space="preserve"> </w:t>
            </w:r>
            <w:r w:rsidRPr="007170C4">
              <w:rPr>
                <w:spacing w:val="-1"/>
                <w:sz w:val="24"/>
                <w:szCs w:val="24"/>
              </w:rPr>
              <w:t>………………..</w:t>
            </w:r>
            <w:r w:rsidRPr="007170C4">
              <w:rPr>
                <w:spacing w:val="19"/>
                <w:sz w:val="24"/>
                <w:szCs w:val="24"/>
              </w:rPr>
              <w:t xml:space="preserve"> </w:t>
            </w:r>
            <w:r w:rsidRPr="007170C4">
              <w:rPr>
                <w:sz w:val="24"/>
                <w:szCs w:val="24"/>
              </w:rPr>
              <w:t>ou</w:t>
            </w:r>
            <w:r w:rsidRPr="007170C4">
              <w:rPr>
                <w:spacing w:val="20"/>
                <w:sz w:val="24"/>
                <w:szCs w:val="24"/>
              </w:rPr>
              <w:t xml:space="preserve"> </w:t>
            </w:r>
            <w:r w:rsidRPr="007170C4">
              <w:rPr>
                <w:sz w:val="24"/>
                <w:szCs w:val="24"/>
              </w:rPr>
              <w:t>le</w:t>
            </w:r>
            <w:r w:rsidRPr="007170C4">
              <w:rPr>
                <w:spacing w:val="19"/>
                <w:sz w:val="24"/>
                <w:szCs w:val="24"/>
              </w:rPr>
              <w:t xml:space="preserve"> </w:t>
            </w:r>
            <w:r w:rsidRPr="007170C4">
              <w:rPr>
                <w:spacing w:val="-1"/>
                <w:sz w:val="24"/>
                <w:szCs w:val="24"/>
              </w:rPr>
              <w:t>MO</w:t>
            </w:r>
            <w:r w:rsidRPr="007170C4">
              <w:rPr>
                <w:spacing w:val="19"/>
                <w:sz w:val="24"/>
                <w:szCs w:val="24"/>
              </w:rPr>
              <w:t xml:space="preserve"> </w:t>
            </w:r>
            <w:r w:rsidRPr="007170C4">
              <w:rPr>
                <w:sz w:val="24"/>
                <w:szCs w:val="24"/>
              </w:rPr>
              <w:t>au</w:t>
            </w:r>
            <w:r w:rsidRPr="007170C4">
              <w:rPr>
                <w:spacing w:val="53"/>
                <w:sz w:val="24"/>
                <w:szCs w:val="24"/>
              </w:rPr>
              <w:t xml:space="preserve"> </w:t>
            </w:r>
            <w:r w:rsidRPr="007170C4">
              <w:rPr>
                <w:spacing w:val="-1"/>
                <w:sz w:val="24"/>
                <w:szCs w:val="24"/>
              </w:rPr>
              <w:t>numéro</w:t>
            </w:r>
            <w:r w:rsidRPr="007170C4">
              <w:rPr>
                <w:spacing w:val="1"/>
                <w:sz w:val="24"/>
                <w:szCs w:val="24"/>
              </w:rPr>
              <w:t xml:space="preserve"> </w:t>
            </w:r>
            <w:r w:rsidRPr="007170C4">
              <w:rPr>
                <w:spacing w:val="-1"/>
                <w:sz w:val="24"/>
                <w:szCs w:val="24"/>
              </w:rPr>
              <w:t>…………………</w:t>
            </w:r>
          </w:p>
          <w:p w:rsidR="00D03314" w:rsidRPr="007170C4" w:rsidRDefault="00D03314" w:rsidP="006E60C6">
            <w:pPr>
              <w:rPr>
                <w:b/>
                <w:sz w:val="24"/>
                <w:szCs w:val="24"/>
              </w:rPr>
            </w:pPr>
            <w:r w:rsidRPr="007170C4">
              <w:rPr>
                <w:b/>
                <w:sz w:val="24"/>
                <w:szCs w:val="24"/>
              </w:rPr>
              <w:t xml:space="preserve">             </w:t>
            </w:r>
            <w:r w:rsidR="00FD0C61" w:rsidRPr="007170C4">
              <w:rPr>
                <w:b/>
                <w:sz w:val="24"/>
                <w:szCs w:val="24"/>
              </w:rPr>
              <w:t xml:space="preserve">                    Douala, le</w:t>
            </w:r>
            <w:r w:rsidR="00065875">
              <w:rPr>
                <w:b/>
                <w:sz w:val="24"/>
                <w:szCs w:val="24"/>
              </w:rPr>
              <w:t xml:space="preserve"> </w:t>
            </w:r>
            <w:r w:rsidR="00065875" w:rsidRPr="00065875">
              <w:rPr>
                <w:b/>
                <w:bCs/>
                <w:sz w:val="24"/>
                <w:szCs w:val="24"/>
                <w:lang w:val="en-US"/>
              </w:rPr>
              <w:t xml:space="preserve">26 AOUT 2026  </w:t>
            </w:r>
            <w:r w:rsidR="00FD0C61" w:rsidRPr="007170C4">
              <w:rPr>
                <w:b/>
                <w:sz w:val="24"/>
                <w:szCs w:val="24"/>
              </w:rPr>
              <w:t xml:space="preserve"> </w:t>
            </w:r>
          </w:p>
          <w:p w:rsidR="00D03314" w:rsidRPr="007170C4" w:rsidRDefault="00D03314" w:rsidP="00407570">
            <w:pPr>
              <w:jc w:val="center"/>
              <w:rPr>
                <w:b/>
                <w:sz w:val="24"/>
                <w:szCs w:val="24"/>
              </w:rPr>
            </w:pPr>
            <w:r w:rsidRPr="007170C4">
              <w:rPr>
                <w:noProof/>
                <w:sz w:val="18"/>
                <w:szCs w:val="24"/>
              </w:rPr>
              <mc:AlternateContent>
                <mc:Choice Requires="wps">
                  <w:drawing>
                    <wp:anchor distT="0" distB="0" distL="114300" distR="114300" simplePos="0" relativeHeight="251661312" behindDoc="0" locked="0" layoutInCell="1" allowOverlap="1" wp14:anchorId="512B4E0F" wp14:editId="055E7776">
                      <wp:simplePos x="0" y="0"/>
                      <wp:positionH relativeFrom="margin">
                        <wp:posOffset>-10795</wp:posOffset>
                      </wp:positionH>
                      <wp:positionV relativeFrom="paragraph">
                        <wp:posOffset>419287</wp:posOffset>
                      </wp:positionV>
                      <wp:extent cx="1682115" cy="1089660"/>
                      <wp:effectExtent l="0" t="0" r="0" b="0"/>
                      <wp:wrapNone/>
                      <wp:docPr id="368442933"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089660"/>
                              </a:xfrm>
                              <a:prstGeom prst="rect">
                                <a:avLst/>
                              </a:prstGeom>
                              <a:solidFill>
                                <a:srgbClr val="FFFFFF"/>
                              </a:solidFill>
                              <a:ln>
                                <a:noFill/>
                              </a:ln>
                            </wps:spPr>
                            <wps:txbx>
                              <w:txbxContent>
                                <w:p w:rsidR="00065875" w:rsidRPr="005D6B30" w:rsidRDefault="00065875" w:rsidP="00D03314">
                                  <w:pPr>
                                    <w:spacing w:after="0"/>
                                    <w:rPr>
                                      <w:rFonts w:ascii="Arial Narrow" w:hAnsi="Arial Narrow"/>
                                      <w:b/>
                                      <w:sz w:val="18"/>
                                      <w:szCs w:val="18"/>
                                      <w:lang w:val="en-US"/>
                                    </w:rPr>
                                  </w:pPr>
                                  <w:r w:rsidRPr="005D6B30">
                                    <w:rPr>
                                      <w:b/>
                                      <w:sz w:val="18"/>
                                      <w:szCs w:val="18"/>
                                      <w:u w:val="single"/>
                                      <w:lang w:val="en-US"/>
                                    </w:rPr>
                                    <w:t>AMPLIATION</w:t>
                                  </w:r>
                                  <w:r w:rsidRPr="005D6B30">
                                    <w:rPr>
                                      <w:b/>
                                      <w:sz w:val="18"/>
                                      <w:szCs w:val="18"/>
                                      <w:lang w:val="en-US"/>
                                    </w:rPr>
                                    <w:t> </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MINMAP</w:t>
                                  </w:r>
                                  <w:r>
                                    <w:rPr>
                                      <w:sz w:val="18"/>
                                      <w:szCs w:val="18"/>
                                      <w:lang w:val="en-US"/>
                                    </w:rPr>
                                    <w:t>/</w:t>
                                  </w:r>
                                  <w:r w:rsidRPr="005D6B30">
                                    <w:rPr>
                                      <w:sz w:val="18"/>
                                      <w:szCs w:val="18"/>
                                      <w:lang w:val="en-US"/>
                                    </w:rPr>
                                    <w:t>LT;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ARMP</w:t>
                                  </w:r>
                                  <w:r>
                                    <w:rPr>
                                      <w:sz w:val="18"/>
                                      <w:szCs w:val="18"/>
                                      <w:lang w:val="en-US"/>
                                    </w:rPr>
                                    <w:t>/</w:t>
                                  </w:r>
                                  <w:r w:rsidRPr="005D6B30">
                                    <w:rPr>
                                      <w:sz w:val="18"/>
                                      <w:szCs w:val="18"/>
                                      <w:lang w:val="en-US"/>
                                    </w:rPr>
                                    <w:t>LT;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CIPM/LT/CR;</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MINDDEVEL/LT</w:t>
                                  </w:r>
                                  <w:r>
                                    <w:rPr>
                                      <w:sz w:val="18"/>
                                      <w:szCs w:val="18"/>
                                      <w:lang w:val="en-US"/>
                                    </w:rPr>
                                    <w: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ARCHIVES/CHRONO;</w:t>
                                  </w:r>
                                </w:p>
                                <w:p w:rsidR="00065875" w:rsidRPr="005D6B30" w:rsidRDefault="00065875" w:rsidP="00D03314">
                                  <w:pPr>
                                    <w:pStyle w:val="Corpsdetexte"/>
                                    <w:numPr>
                                      <w:ilvl w:val="0"/>
                                      <w:numId w:val="22"/>
                                    </w:numPr>
                                    <w:tabs>
                                      <w:tab w:val="left" w:pos="6720"/>
                                    </w:tabs>
                                    <w:spacing w:after="0" w:line="240" w:lineRule="auto"/>
                                    <w:ind w:left="426"/>
                                    <w:jc w:val="left"/>
                                    <w:rPr>
                                      <w:sz w:val="18"/>
                                      <w:szCs w:val="18"/>
                                      <w:lang w:val="en-US"/>
                                    </w:rPr>
                                  </w:pPr>
                                  <w:r w:rsidRPr="005D6B30">
                                    <w:rPr>
                                      <w:sz w:val="18"/>
                                      <w:szCs w:val="18"/>
                                      <w:lang w:val="en-US"/>
                                    </w:rPr>
                                    <w:t>AFFICHAGE.</w:t>
                                  </w:r>
                                </w:p>
                                <w:p w:rsidR="00065875" w:rsidRPr="00F646ED" w:rsidRDefault="00065875" w:rsidP="00D03314">
                                  <w:pPr>
                                    <w:jc w:val="center"/>
                                    <w:rPr>
                                      <w:rFonts w:ascii="Arial Narrow" w:hAnsi="Arial Narrow"/>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B4E0F" id="_x0000_t202" coordsize="21600,21600" o:spt="202" path="m,l,21600r21600,l21600,xe">
                      <v:stroke joinstyle="miter"/>
                      <v:path gradientshapeok="t" o:connecttype="rect"/>
                    </v:shapetype>
                    <v:shape id="Zone de texte 5" o:spid="_x0000_s1027" type="#_x0000_t202" style="position:absolute;left:0;text-align:left;margin-left:-.85pt;margin-top:33pt;width:132.45pt;height:85.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" stroked="f">
                      <v:textbox>
                        <w:txbxContent>
                          <w:p w:rsidR="00065875" w:rsidRPr="005D6B30" w:rsidRDefault="00065875" w:rsidP="00D03314">
                            <w:pPr>
                              <w:spacing w:after="0"/>
                              <w:rPr>
                                <w:rFonts w:ascii="Arial Narrow" w:hAnsi="Arial Narrow"/>
                                <w:b/>
                                <w:sz w:val="18"/>
                                <w:szCs w:val="18"/>
                                <w:lang w:val="en-US"/>
                              </w:rPr>
                            </w:pPr>
                            <w:r w:rsidRPr="005D6B30">
                              <w:rPr>
                                <w:b/>
                                <w:sz w:val="18"/>
                                <w:szCs w:val="18"/>
                                <w:u w:val="single"/>
                                <w:lang w:val="en-US"/>
                              </w:rPr>
                              <w:t>AMPLIATION</w:t>
                            </w:r>
                            <w:r w:rsidRPr="005D6B30">
                              <w:rPr>
                                <w:b/>
                                <w:sz w:val="18"/>
                                <w:szCs w:val="18"/>
                                <w:lang w:val="en-US"/>
                              </w:rPr>
                              <w:t> </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MINMAP</w:t>
                            </w:r>
                            <w:r>
                              <w:rPr>
                                <w:sz w:val="18"/>
                                <w:szCs w:val="18"/>
                                <w:lang w:val="en-US"/>
                              </w:rPr>
                              <w:t>/</w:t>
                            </w:r>
                            <w:r w:rsidRPr="005D6B30">
                              <w:rPr>
                                <w:sz w:val="18"/>
                                <w:szCs w:val="18"/>
                                <w:lang w:val="en-US"/>
                              </w:rPr>
                              <w:t>LT;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ARMP</w:t>
                            </w:r>
                            <w:r>
                              <w:rPr>
                                <w:sz w:val="18"/>
                                <w:szCs w:val="18"/>
                                <w:lang w:val="en-US"/>
                              </w:rPr>
                              <w:t>/</w:t>
                            </w:r>
                            <w:r w:rsidRPr="005D6B30">
                              <w:rPr>
                                <w:sz w:val="18"/>
                                <w:szCs w:val="18"/>
                                <w:lang w:val="en-US"/>
                              </w:rPr>
                              <w:t>LT;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CIPM/LT/CR;</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MINDDEVEL/LT</w:t>
                            </w:r>
                            <w:r>
                              <w:rPr>
                                <w:sz w:val="18"/>
                                <w:szCs w:val="18"/>
                                <w:lang w:val="en-US"/>
                              </w:rPr>
                              <w: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ARCHIVES/CHRONO;</w:t>
                            </w:r>
                          </w:p>
                          <w:p w:rsidR="00065875" w:rsidRPr="005D6B30" w:rsidRDefault="00065875" w:rsidP="00D03314">
                            <w:pPr>
                              <w:pStyle w:val="Corpsdetexte"/>
                              <w:numPr>
                                <w:ilvl w:val="0"/>
                                <w:numId w:val="22"/>
                              </w:numPr>
                              <w:tabs>
                                <w:tab w:val="left" w:pos="6720"/>
                              </w:tabs>
                              <w:spacing w:after="0" w:line="240" w:lineRule="auto"/>
                              <w:ind w:left="426"/>
                              <w:jc w:val="left"/>
                              <w:rPr>
                                <w:sz w:val="18"/>
                                <w:szCs w:val="18"/>
                                <w:lang w:val="en-US"/>
                              </w:rPr>
                            </w:pPr>
                            <w:r w:rsidRPr="005D6B30">
                              <w:rPr>
                                <w:sz w:val="18"/>
                                <w:szCs w:val="18"/>
                                <w:lang w:val="en-US"/>
                              </w:rPr>
                              <w:t>AFFICHAGE.</w:t>
                            </w:r>
                          </w:p>
                          <w:p w:rsidR="00065875" w:rsidRPr="00F646ED" w:rsidRDefault="00065875" w:rsidP="00D03314">
                            <w:pPr>
                              <w:jc w:val="center"/>
                              <w:rPr>
                                <w:rFonts w:ascii="Arial Narrow" w:hAnsi="Arial Narrow"/>
                                <w:b/>
                                <w:sz w:val="24"/>
                                <w:szCs w:val="24"/>
                              </w:rPr>
                            </w:pPr>
                          </w:p>
                        </w:txbxContent>
                      </v:textbox>
                      <w10:wrap anchorx="margin"/>
                    </v:shape>
                  </w:pict>
                </mc:Fallback>
              </mc:AlternateContent>
            </w:r>
            <w:r w:rsidRPr="007170C4">
              <w:rPr>
                <w:b/>
                <w:sz w:val="24"/>
                <w:szCs w:val="24"/>
              </w:rPr>
              <w:t>LE PRESIDENT DU CONSEIL REGONAL DU LITTORAL</w:t>
            </w:r>
          </w:p>
          <w:p w:rsidR="00D03314" w:rsidRPr="007170C4" w:rsidRDefault="00D03314" w:rsidP="00407570">
            <w:pPr>
              <w:jc w:val="center"/>
              <w:rPr>
                <w:b/>
                <w:sz w:val="24"/>
                <w:szCs w:val="24"/>
              </w:rPr>
            </w:pPr>
          </w:p>
          <w:p w:rsidR="00D03314" w:rsidRPr="007170C4" w:rsidRDefault="00D03314" w:rsidP="00407570">
            <w:pPr>
              <w:jc w:val="center"/>
              <w:rPr>
                <w:b/>
                <w:sz w:val="24"/>
                <w:szCs w:val="24"/>
              </w:rPr>
            </w:pPr>
          </w:p>
          <w:p w:rsidR="00D03314" w:rsidRPr="007170C4" w:rsidRDefault="00D03314" w:rsidP="00407570">
            <w:pPr>
              <w:jc w:val="center"/>
              <w:rPr>
                <w:b/>
                <w:sz w:val="24"/>
                <w:szCs w:val="24"/>
              </w:rPr>
            </w:pPr>
          </w:p>
          <w:p w:rsidR="00D03314" w:rsidRPr="007170C4" w:rsidRDefault="00D03314" w:rsidP="00407570">
            <w:pPr>
              <w:jc w:val="center"/>
              <w:rPr>
                <w:b/>
                <w:sz w:val="24"/>
                <w:szCs w:val="24"/>
              </w:rPr>
            </w:pPr>
          </w:p>
          <w:p w:rsidR="00D03314" w:rsidRPr="007170C4" w:rsidRDefault="00D03314" w:rsidP="00407570">
            <w:pPr>
              <w:jc w:val="center"/>
              <w:rPr>
                <w:b/>
                <w:sz w:val="24"/>
                <w:szCs w:val="24"/>
              </w:rPr>
            </w:pPr>
          </w:p>
        </w:tc>
        <w:tc>
          <w:tcPr>
            <w:tcW w:w="5399" w:type="dxa"/>
          </w:tcPr>
          <w:p w:rsidR="00407570" w:rsidRPr="006C4898" w:rsidRDefault="00407570" w:rsidP="00E36F6E">
            <w:pPr>
              <w:pStyle w:val="Titre3"/>
              <w:outlineLvl w:val="2"/>
              <w:rPr>
                <w:sz w:val="20"/>
                <w:szCs w:val="22"/>
                <w:lang w:val="en-US"/>
              </w:rPr>
            </w:pPr>
            <w:r w:rsidRPr="006C4898">
              <w:rPr>
                <w:sz w:val="20"/>
                <w:szCs w:val="22"/>
                <w:lang w:val="en-US"/>
              </w:rPr>
              <w:lastRenderedPageBreak/>
              <w:t>OPEN NATIONAL INVITATION TO TENDER IN EMERGENCY PROCEDURE</w:t>
            </w:r>
          </w:p>
          <w:p w:rsidR="00407570" w:rsidRPr="006C4898" w:rsidRDefault="006E60C6" w:rsidP="00407570">
            <w:pPr>
              <w:jc w:val="center"/>
              <w:rPr>
                <w:b/>
                <w:bCs/>
                <w:szCs w:val="22"/>
                <w:lang w:val="en-US"/>
              </w:rPr>
            </w:pPr>
            <w:r w:rsidRPr="006C4898">
              <w:rPr>
                <w:b/>
                <w:bCs/>
                <w:szCs w:val="22"/>
                <w:lang w:val="en-US"/>
              </w:rPr>
              <w:t>N°31</w:t>
            </w:r>
            <w:r w:rsidR="00407570" w:rsidRPr="006C4898">
              <w:rPr>
                <w:b/>
                <w:bCs/>
                <w:szCs w:val="22"/>
                <w:lang w:val="en-US"/>
              </w:rPr>
              <w:t>/</w:t>
            </w:r>
            <w:r w:rsidR="00407570" w:rsidRPr="006C4898">
              <w:rPr>
                <w:b/>
                <w:szCs w:val="22"/>
                <w:lang w:val="en-US"/>
              </w:rPr>
              <w:t xml:space="preserve"> AONO/LT/CR/CIPM-SUPPL/FISC-LOC/2026</w:t>
            </w:r>
            <w:r w:rsidR="00407570" w:rsidRPr="006C4898">
              <w:rPr>
                <w:rFonts w:ascii="Arial Narrow" w:hAnsi="Arial Narrow"/>
                <w:b/>
                <w:bCs/>
                <w:szCs w:val="22"/>
                <w:lang w:val="en-US"/>
              </w:rPr>
              <w:t xml:space="preserve"> </w:t>
            </w:r>
            <w:r w:rsidRPr="006C4898">
              <w:rPr>
                <w:b/>
                <w:bCs/>
                <w:szCs w:val="22"/>
                <w:lang w:val="en-US"/>
              </w:rPr>
              <w:t xml:space="preserve">OF </w:t>
            </w:r>
            <w:r w:rsidR="00065875">
              <w:rPr>
                <w:b/>
                <w:bCs/>
                <w:szCs w:val="22"/>
                <w:lang w:val="en-US"/>
              </w:rPr>
              <w:t>26 AUGUS</w:t>
            </w:r>
            <w:r w:rsidR="00065875" w:rsidRPr="00065875">
              <w:rPr>
                <w:b/>
                <w:bCs/>
                <w:szCs w:val="22"/>
                <w:lang w:val="en-US"/>
              </w:rPr>
              <w:t xml:space="preserve">T 2026  </w:t>
            </w:r>
          </w:p>
          <w:p w:rsidR="00407570" w:rsidRPr="006C4898" w:rsidRDefault="00407570" w:rsidP="00407570">
            <w:pPr>
              <w:jc w:val="center"/>
              <w:rPr>
                <w:szCs w:val="22"/>
                <w:lang w:val="en-US"/>
              </w:rPr>
            </w:pPr>
            <w:r w:rsidRPr="006C4898">
              <w:rPr>
                <w:szCs w:val="22"/>
                <w:lang w:val="en-US"/>
              </w:rPr>
              <w:t>FOR THE CONSTRUCTION OF A LANDING STAGE AT TONDE-VILLAGE IN THE YABASSI DISTRICT, NKAM DEPARTMENT, LITTORAL REGION</w:t>
            </w:r>
          </w:p>
          <w:p w:rsidR="00D03314" w:rsidRPr="007170C4" w:rsidRDefault="00D03314" w:rsidP="006E60C6">
            <w:pPr>
              <w:jc w:val="center"/>
              <w:rPr>
                <w:b/>
                <w:sz w:val="24"/>
                <w:szCs w:val="24"/>
                <w:lang w:val="en-US"/>
              </w:rPr>
            </w:pPr>
            <w:r w:rsidRPr="007170C4">
              <w:rPr>
                <w:b/>
                <w:sz w:val="24"/>
                <w:szCs w:val="24"/>
                <w:lang w:val="en-US"/>
              </w:rPr>
              <w:t xml:space="preserve">*************** </w:t>
            </w:r>
          </w:p>
          <w:p w:rsidR="00D03314" w:rsidRPr="007170C4" w:rsidRDefault="00D03314" w:rsidP="00E36F6E">
            <w:pPr>
              <w:pStyle w:val="Paragraphedeliste"/>
              <w:numPr>
                <w:ilvl w:val="0"/>
                <w:numId w:val="15"/>
              </w:numPr>
              <w:spacing w:after="0" w:line="240" w:lineRule="auto"/>
              <w:rPr>
                <w:b/>
                <w:bCs/>
                <w:sz w:val="24"/>
                <w:szCs w:val="24"/>
                <w:u w:val="single"/>
                <w:lang w:val="en-US"/>
              </w:rPr>
            </w:pPr>
            <w:r w:rsidRPr="007170C4">
              <w:rPr>
                <w:b/>
                <w:bCs/>
                <w:sz w:val="24"/>
                <w:szCs w:val="24"/>
                <w:u w:val="single"/>
                <w:lang w:val="en-US"/>
              </w:rPr>
              <w:t>SUBJECT OF THE INVITATION TO TENDER</w:t>
            </w:r>
          </w:p>
          <w:p w:rsidR="00E36F6E" w:rsidRPr="007170C4" w:rsidRDefault="00E36F6E" w:rsidP="00E36F6E">
            <w:pPr>
              <w:pStyle w:val="Paragraphedeliste"/>
              <w:spacing w:after="0" w:line="240" w:lineRule="auto"/>
              <w:rPr>
                <w:b/>
                <w:bCs/>
                <w:sz w:val="24"/>
                <w:szCs w:val="24"/>
                <w:u w:val="single"/>
                <w:lang w:val="en-US"/>
              </w:rPr>
            </w:pPr>
          </w:p>
          <w:p w:rsidR="00D03314" w:rsidRPr="007170C4" w:rsidRDefault="00D03314" w:rsidP="00E36F6E">
            <w:pPr>
              <w:jc w:val="both"/>
              <w:rPr>
                <w:sz w:val="22"/>
                <w:szCs w:val="22"/>
                <w:lang w:val="en-US"/>
              </w:rPr>
            </w:pPr>
            <w:r w:rsidRPr="007170C4">
              <w:rPr>
                <w:sz w:val="24"/>
                <w:szCs w:val="24"/>
                <w:lang w:val="en-US"/>
              </w:rPr>
              <w:t xml:space="preserve">Within the framework of the execution of the 2026 Budget, the President of the Littoral Regional Council, Contracting Authority, hereby launches an Open National Invitation to Tender under Emergency procedure for </w:t>
            </w:r>
            <w:r w:rsidR="00E36F6E" w:rsidRPr="007170C4">
              <w:rPr>
                <w:sz w:val="22"/>
                <w:szCs w:val="22"/>
                <w:lang w:val="en-US"/>
              </w:rPr>
              <w:t>THE CONSTRUCTION OF A LANDING STAGE AT TONDE-VILLAGE IN THE YABASSI DISTRICT, NKAM DEPARTMENT, LITTORAL REGION</w:t>
            </w:r>
            <w:r w:rsidRPr="007170C4">
              <w:rPr>
                <w:sz w:val="24"/>
                <w:szCs w:val="24"/>
                <w:lang w:val="en-US"/>
              </w:rPr>
              <w:t>.</w:t>
            </w:r>
          </w:p>
          <w:p w:rsidR="00D03314" w:rsidRPr="007170C4" w:rsidRDefault="00D03314" w:rsidP="00D03314">
            <w:pPr>
              <w:pStyle w:val="Paragraphedeliste"/>
              <w:numPr>
                <w:ilvl w:val="0"/>
                <w:numId w:val="15"/>
              </w:numPr>
              <w:spacing w:after="0"/>
              <w:jc w:val="both"/>
              <w:rPr>
                <w:b/>
                <w:sz w:val="24"/>
                <w:szCs w:val="24"/>
              </w:rPr>
            </w:pPr>
            <w:r w:rsidRPr="007170C4">
              <w:rPr>
                <w:b/>
                <w:sz w:val="24"/>
                <w:szCs w:val="24"/>
                <w:u w:val="single"/>
              </w:rPr>
              <w:t>NATURE OF WORKS</w:t>
            </w:r>
          </w:p>
          <w:p w:rsidR="00D03314" w:rsidRPr="007170C4" w:rsidRDefault="00D03314" w:rsidP="00407570">
            <w:pPr>
              <w:jc w:val="both"/>
              <w:rPr>
                <w:sz w:val="2"/>
                <w:szCs w:val="2"/>
              </w:rPr>
            </w:pPr>
          </w:p>
          <w:p w:rsidR="00D03314" w:rsidRPr="007170C4" w:rsidRDefault="00D03314" w:rsidP="00407570">
            <w:pPr>
              <w:jc w:val="both"/>
              <w:rPr>
                <w:sz w:val="24"/>
                <w:szCs w:val="24"/>
                <w:lang w:val="en-US"/>
              </w:rPr>
            </w:pPr>
            <w:r w:rsidRPr="007170C4">
              <w:rPr>
                <w:sz w:val="24"/>
                <w:szCs w:val="24"/>
                <w:lang w:val="en-US"/>
              </w:rPr>
              <w:t>The works include, on the project site:</w:t>
            </w:r>
          </w:p>
          <w:p w:rsidR="00F516CF" w:rsidRPr="007170C4" w:rsidRDefault="00D03314" w:rsidP="00F516CF">
            <w:pPr>
              <w:pStyle w:val="Paragraphedeliste"/>
              <w:numPr>
                <w:ilvl w:val="0"/>
                <w:numId w:val="76"/>
              </w:numPr>
              <w:jc w:val="both"/>
              <w:rPr>
                <w:sz w:val="22"/>
                <w:szCs w:val="22"/>
                <w:lang w:val="en-US"/>
              </w:rPr>
            </w:pPr>
            <w:r w:rsidRPr="007170C4">
              <w:rPr>
                <w:sz w:val="22"/>
                <w:szCs w:val="22"/>
                <w:lang w:val="en-US"/>
              </w:rPr>
              <w:t>PR</w:t>
            </w:r>
            <w:r w:rsidR="00F516CF" w:rsidRPr="007170C4">
              <w:rPr>
                <w:sz w:val="22"/>
                <w:szCs w:val="22"/>
                <w:lang w:val="en-US"/>
              </w:rPr>
              <w:t>EPARATORY WORKS AND SETTING OUT</w:t>
            </w:r>
          </w:p>
          <w:p w:rsidR="00F516CF" w:rsidRPr="007170C4" w:rsidRDefault="00D03314" w:rsidP="00F516CF">
            <w:pPr>
              <w:pStyle w:val="Paragraphedeliste"/>
              <w:numPr>
                <w:ilvl w:val="0"/>
                <w:numId w:val="76"/>
              </w:numPr>
              <w:jc w:val="both"/>
              <w:rPr>
                <w:sz w:val="22"/>
                <w:szCs w:val="22"/>
                <w:lang w:val="en-US"/>
              </w:rPr>
            </w:pPr>
            <w:r w:rsidRPr="007170C4">
              <w:rPr>
                <w:sz w:val="22"/>
                <w:szCs w:val="22"/>
                <w:lang w:val="en-US"/>
              </w:rPr>
              <w:t xml:space="preserve">EARTHWORKS </w:t>
            </w:r>
          </w:p>
          <w:p w:rsidR="00F516CF" w:rsidRPr="007170C4" w:rsidRDefault="00D03314" w:rsidP="00F516CF">
            <w:pPr>
              <w:pStyle w:val="Paragraphedeliste"/>
              <w:numPr>
                <w:ilvl w:val="0"/>
                <w:numId w:val="76"/>
              </w:numPr>
              <w:jc w:val="both"/>
              <w:rPr>
                <w:sz w:val="22"/>
                <w:szCs w:val="22"/>
                <w:lang w:val="en-US"/>
              </w:rPr>
            </w:pPr>
            <w:r w:rsidRPr="007170C4">
              <w:rPr>
                <w:sz w:val="22"/>
                <w:szCs w:val="22"/>
                <w:lang w:val="en-US"/>
              </w:rPr>
              <w:t xml:space="preserve">FENCE FOUNDATIONS </w:t>
            </w:r>
          </w:p>
          <w:p w:rsidR="00F516CF" w:rsidRPr="007170C4" w:rsidRDefault="00D03314" w:rsidP="00F516CF">
            <w:pPr>
              <w:pStyle w:val="Paragraphedeliste"/>
              <w:numPr>
                <w:ilvl w:val="0"/>
                <w:numId w:val="76"/>
              </w:numPr>
              <w:jc w:val="both"/>
              <w:rPr>
                <w:sz w:val="22"/>
                <w:szCs w:val="22"/>
                <w:lang w:val="en-US"/>
              </w:rPr>
            </w:pPr>
            <w:r w:rsidRPr="007170C4">
              <w:rPr>
                <w:sz w:val="22"/>
                <w:szCs w:val="22"/>
                <w:lang w:val="en-US"/>
              </w:rPr>
              <w:t xml:space="preserve">MASONRY AND REINFORCED CONCRETE ABOVE GROUND </w:t>
            </w:r>
          </w:p>
          <w:p w:rsidR="00F516CF" w:rsidRPr="007170C4" w:rsidRDefault="00D03314" w:rsidP="00F516CF">
            <w:pPr>
              <w:pStyle w:val="Paragraphedeliste"/>
              <w:numPr>
                <w:ilvl w:val="0"/>
                <w:numId w:val="76"/>
              </w:numPr>
              <w:jc w:val="both"/>
              <w:rPr>
                <w:sz w:val="22"/>
                <w:szCs w:val="22"/>
                <w:lang w:val="en-US"/>
              </w:rPr>
            </w:pPr>
            <w:r w:rsidRPr="007170C4">
              <w:rPr>
                <w:sz w:val="22"/>
                <w:szCs w:val="22"/>
                <w:lang w:val="en-US"/>
              </w:rPr>
              <w:t xml:space="preserve">TIMBER WORK – ROOFING – CEILING OF THE GUARDHOUSE </w:t>
            </w:r>
          </w:p>
          <w:p w:rsidR="00F516CF" w:rsidRPr="007170C4" w:rsidRDefault="00D03314" w:rsidP="00F516CF">
            <w:pPr>
              <w:pStyle w:val="Paragraphedeliste"/>
              <w:numPr>
                <w:ilvl w:val="0"/>
                <w:numId w:val="76"/>
              </w:numPr>
              <w:jc w:val="both"/>
              <w:rPr>
                <w:sz w:val="22"/>
                <w:szCs w:val="22"/>
                <w:lang w:val="en-US"/>
              </w:rPr>
            </w:pPr>
            <w:r w:rsidRPr="007170C4">
              <w:rPr>
                <w:sz w:val="22"/>
                <w:szCs w:val="22"/>
                <w:lang w:val="en-US"/>
              </w:rPr>
              <w:t xml:space="preserve">ELECTRICITY </w:t>
            </w:r>
          </w:p>
          <w:p w:rsidR="00F516CF" w:rsidRPr="007170C4" w:rsidRDefault="00D03314" w:rsidP="00F516CF">
            <w:pPr>
              <w:pStyle w:val="Paragraphedeliste"/>
              <w:numPr>
                <w:ilvl w:val="0"/>
                <w:numId w:val="76"/>
              </w:numPr>
              <w:jc w:val="both"/>
              <w:rPr>
                <w:sz w:val="22"/>
                <w:szCs w:val="22"/>
                <w:lang w:val="en-US"/>
              </w:rPr>
            </w:pPr>
            <w:r w:rsidRPr="007170C4">
              <w:rPr>
                <w:sz w:val="22"/>
                <w:szCs w:val="22"/>
                <w:lang w:val="en-US"/>
              </w:rPr>
              <w:t xml:space="preserve">METAL AND ALUMINUM WORKS </w:t>
            </w:r>
          </w:p>
          <w:p w:rsidR="00F516CF" w:rsidRPr="007170C4" w:rsidRDefault="00D03314" w:rsidP="00F516CF">
            <w:pPr>
              <w:pStyle w:val="Paragraphedeliste"/>
              <w:numPr>
                <w:ilvl w:val="0"/>
                <w:numId w:val="76"/>
              </w:numPr>
              <w:jc w:val="both"/>
              <w:rPr>
                <w:sz w:val="22"/>
                <w:szCs w:val="22"/>
                <w:lang w:val="en-US"/>
              </w:rPr>
            </w:pPr>
            <w:r w:rsidRPr="007170C4">
              <w:rPr>
                <w:sz w:val="22"/>
                <w:szCs w:val="22"/>
                <w:lang w:val="en-US"/>
              </w:rPr>
              <w:t xml:space="preserve">FLOOR AND WALL FINISHES </w:t>
            </w:r>
          </w:p>
          <w:p w:rsidR="00F516CF" w:rsidRPr="007170C4" w:rsidRDefault="00D03314" w:rsidP="00F516CF">
            <w:pPr>
              <w:pStyle w:val="Paragraphedeliste"/>
              <w:numPr>
                <w:ilvl w:val="0"/>
                <w:numId w:val="76"/>
              </w:numPr>
              <w:jc w:val="both"/>
              <w:rPr>
                <w:sz w:val="22"/>
                <w:szCs w:val="22"/>
                <w:lang w:val="en-US"/>
              </w:rPr>
            </w:pPr>
            <w:r w:rsidRPr="007170C4">
              <w:rPr>
                <w:sz w:val="22"/>
                <w:szCs w:val="22"/>
                <w:lang w:val="en-US"/>
              </w:rPr>
              <w:t xml:space="preserve">PAINTING OF THE FENCE AND GUARDHOUSE </w:t>
            </w:r>
          </w:p>
          <w:p w:rsidR="00D03314" w:rsidRPr="007170C4" w:rsidRDefault="00D03314" w:rsidP="00F516CF">
            <w:pPr>
              <w:pStyle w:val="Paragraphedeliste"/>
              <w:numPr>
                <w:ilvl w:val="0"/>
                <w:numId w:val="76"/>
              </w:numPr>
              <w:jc w:val="both"/>
              <w:rPr>
                <w:sz w:val="22"/>
                <w:szCs w:val="22"/>
                <w:lang w:val="en-US"/>
              </w:rPr>
            </w:pPr>
            <w:r w:rsidRPr="007170C4">
              <w:rPr>
                <w:sz w:val="22"/>
                <w:szCs w:val="22"/>
                <w:lang w:val="en-US"/>
              </w:rPr>
              <w:t xml:space="preserve">ROADS AND EXTERNAL SERVICES (DRAINAGE) </w:t>
            </w:r>
          </w:p>
          <w:p w:rsidR="00F516CF" w:rsidRPr="007170C4" w:rsidRDefault="00F516CF" w:rsidP="00F516CF">
            <w:pPr>
              <w:pStyle w:val="Paragraphedeliste"/>
              <w:jc w:val="both"/>
              <w:rPr>
                <w:sz w:val="22"/>
                <w:szCs w:val="22"/>
                <w:lang w:val="en-US"/>
              </w:rPr>
            </w:pPr>
          </w:p>
          <w:p w:rsidR="00D03314" w:rsidRPr="007170C4" w:rsidRDefault="00D03314" w:rsidP="00F516CF">
            <w:pPr>
              <w:pStyle w:val="Paragraphedeliste"/>
              <w:numPr>
                <w:ilvl w:val="0"/>
                <w:numId w:val="15"/>
              </w:numPr>
              <w:spacing w:after="0"/>
              <w:jc w:val="both"/>
              <w:rPr>
                <w:sz w:val="24"/>
                <w:szCs w:val="24"/>
                <w:u w:val="single"/>
              </w:rPr>
            </w:pPr>
            <w:r w:rsidRPr="007170C4">
              <w:rPr>
                <w:b/>
                <w:bCs/>
                <w:sz w:val="24"/>
                <w:szCs w:val="24"/>
                <w:u w:val="single"/>
              </w:rPr>
              <w:lastRenderedPageBreak/>
              <w:t>ALLOTMENT</w:t>
            </w:r>
          </w:p>
          <w:p w:rsidR="00F516CF" w:rsidRPr="007170C4" w:rsidRDefault="00F516CF" w:rsidP="00F516CF">
            <w:pPr>
              <w:pStyle w:val="Paragraphedeliste"/>
              <w:spacing w:after="0"/>
              <w:jc w:val="both"/>
              <w:rPr>
                <w:sz w:val="12"/>
                <w:szCs w:val="12"/>
                <w:u w:val="single"/>
              </w:rPr>
            </w:pPr>
          </w:p>
          <w:p w:rsidR="00D03314" w:rsidRPr="007170C4" w:rsidRDefault="00D03314" w:rsidP="00604D88">
            <w:pPr>
              <w:jc w:val="both"/>
              <w:rPr>
                <w:sz w:val="24"/>
                <w:szCs w:val="24"/>
                <w:lang w:val="en-US"/>
              </w:rPr>
            </w:pPr>
            <w:r w:rsidRPr="007170C4">
              <w:rPr>
                <w:sz w:val="24"/>
                <w:szCs w:val="24"/>
                <w:lang w:val="en-GB"/>
              </w:rPr>
              <w:t>The</w:t>
            </w:r>
            <w:r w:rsidRPr="007170C4">
              <w:rPr>
                <w:sz w:val="24"/>
                <w:szCs w:val="24"/>
                <w:lang w:val="en-US"/>
              </w:rPr>
              <w:t xml:space="preserve"> services, subject of this invitation to tender, </w:t>
            </w:r>
            <w:r w:rsidR="00604D88" w:rsidRPr="007170C4">
              <w:rPr>
                <w:sz w:val="24"/>
                <w:szCs w:val="24"/>
                <w:lang w:val="en-US"/>
              </w:rPr>
              <w:t>consist of one (01) single lot.</w:t>
            </w:r>
          </w:p>
          <w:p w:rsidR="00D03314" w:rsidRPr="007170C4" w:rsidRDefault="00D03314" w:rsidP="00D03314">
            <w:pPr>
              <w:pStyle w:val="Paragraphedeliste"/>
              <w:numPr>
                <w:ilvl w:val="0"/>
                <w:numId w:val="15"/>
              </w:numPr>
              <w:spacing w:after="0" w:line="240" w:lineRule="auto"/>
              <w:jc w:val="both"/>
              <w:rPr>
                <w:b/>
                <w:bCs/>
                <w:sz w:val="24"/>
                <w:szCs w:val="24"/>
                <w:u w:val="single"/>
              </w:rPr>
            </w:pPr>
            <w:r w:rsidRPr="007170C4">
              <w:rPr>
                <w:b/>
                <w:bCs/>
                <w:sz w:val="24"/>
                <w:szCs w:val="24"/>
                <w:u w:val="single"/>
              </w:rPr>
              <w:t>ESTIMATED COST</w:t>
            </w:r>
          </w:p>
          <w:p w:rsidR="00D03314" w:rsidRPr="007170C4" w:rsidRDefault="00D03314" w:rsidP="00407570">
            <w:pPr>
              <w:ind w:firstLine="708"/>
              <w:jc w:val="both"/>
              <w:rPr>
                <w:sz w:val="8"/>
                <w:szCs w:val="8"/>
              </w:rPr>
            </w:pPr>
          </w:p>
          <w:p w:rsidR="00D03314" w:rsidRPr="007170C4" w:rsidRDefault="00D03314" w:rsidP="00604D88">
            <w:pPr>
              <w:tabs>
                <w:tab w:val="left" w:pos="360"/>
              </w:tabs>
              <w:jc w:val="both"/>
              <w:rPr>
                <w:b/>
                <w:bCs/>
                <w:sz w:val="24"/>
                <w:szCs w:val="24"/>
                <w:lang w:val="en-US"/>
              </w:rPr>
            </w:pPr>
            <w:r w:rsidRPr="007170C4">
              <w:rPr>
                <w:sz w:val="24"/>
                <w:szCs w:val="24"/>
                <w:lang w:val="en-US"/>
              </w:rPr>
              <w:t xml:space="preserve">The estimated cost of the works, following prior studies, is </w:t>
            </w:r>
            <w:r w:rsidR="00604D88" w:rsidRPr="007170C4">
              <w:rPr>
                <w:b/>
                <w:sz w:val="18"/>
                <w:szCs w:val="22"/>
                <w:lang w:val="en-US"/>
              </w:rPr>
              <w:t>FOUR</w:t>
            </w:r>
            <w:r w:rsidR="008168B0" w:rsidRPr="007170C4">
              <w:rPr>
                <w:b/>
                <w:sz w:val="18"/>
                <w:szCs w:val="22"/>
                <w:lang w:val="en-US"/>
              </w:rPr>
              <w:t xml:space="preserve"> HUNDRED AND THIRTY-EIGHT MILLION FOUR HUNDRED AND TWENTY-THREE THOUSAND FOUR HUNDRED AND </w:t>
            </w:r>
            <w:r w:rsidR="00C75AFF" w:rsidRPr="007170C4">
              <w:rPr>
                <w:b/>
                <w:sz w:val="18"/>
                <w:szCs w:val="22"/>
                <w:lang w:val="en-US"/>
              </w:rPr>
              <w:t>EIGHTY-ONE</w:t>
            </w:r>
            <w:r w:rsidR="008168B0" w:rsidRPr="007170C4">
              <w:rPr>
                <w:b/>
                <w:sz w:val="18"/>
                <w:szCs w:val="22"/>
                <w:lang w:val="en-US"/>
              </w:rPr>
              <w:t xml:space="preserve"> (438,423,481</w:t>
            </w:r>
            <w:r w:rsidR="00604D88" w:rsidRPr="007170C4">
              <w:rPr>
                <w:b/>
                <w:sz w:val="18"/>
                <w:szCs w:val="22"/>
                <w:lang w:val="en-US"/>
              </w:rPr>
              <w:t>) CFA francs</w:t>
            </w:r>
            <w:r w:rsidR="00604D88" w:rsidRPr="007170C4">
              <w:rPr>
                <w:b/>
                <w:bCs/>
                <w:sz w:val="24"/>
                <w:szCs w:val="24"/>
                <w:lang w:val="en-US"/>
              </w:rPr>
              <w:t xml:space="preserve"> </w:t>
            </w:r>
            <w:r w:rsidRPr="007170C4">
              <w:rPr>
                <w:b/>
                <w:bCs/>
                <w:sz w:val="24"/>
                <w:szCs w:val="24"/>
                <w:lang w:val="en-US"/>
              </w:rPr>
              <w:t>All Taxes Included (ATI)</w:t>
            </w:r>
            <w:r w:rsidR="00604D88" w:rsidRPr="007170C4">
              <w:rPr>
                <w:b/>
                <w:bCs/>
                <w:sz w:val="24"/>
                <w:szCs w:val="24"/>
                <w:lang w:val="en-US"/>
              </w:rPr>
              <w:t>.</w:t>
            </w:r>
          </w:p>
          <w:p w:rsidR="00D03314" w:rsidRPr="007170C4" w:rsidRDefault="00D03314" w:rsidP="00604D88">
            <w:pPr>
              <w:pStyle w:val="Paragraphedeliste"/>
              <w:numPr>
                <w:ilvl w:val="0"/>
                <w:numId w:val="15"/>
              </w:numPr>
              <w:spacing w:after="0" w:line="240" w:lineRule="auto"/>
              <w:jc w:val="both"/>
              <w:rPr>
                <w:b/>
                <w:sz w:val="24"/>
                <w:szCs w:val="24"/>
                <w:u w:val="single"/>
              </w:rPr>
            </w:pPr>
            <w:r w:rsidRPr="007170C4">
              <w:rPr>
                <w:b/>
                <w:sz w:val="24"/>
                <w:szCs w:val="24"/>
                <w:u w:val="single"/>
              </w:rPr>
              <w:t>EXECUTION DEADLINE</w:t>
            </w:r>
          </w:p>
          <w:p w:rsidR="00604D88" w:rsidRPr="007170C4" w:rsidRDefault="00604D88" w:rsidP="00604D88">
            <w:pPr>
              <w:pStyle w:val="Paragraphedeliste"/>
              <w:spacing w:after="0" w:line="240" w:lineRule="auto"/>
              <w:jc w:val="both"/>
              <w:rPr>
                <w:b/>
                <w:sz w:val="24"/>
                <w:szCs w:val="24"/>
                <w:u w:val="single"/>
              </w:rPr>
            </w:pPr>
          </w:p>
          <w:p w:rsidR="00D03314" w:rsidRPr="007170C4" w:rsidRDefault="00D03314" w:rsidP="00604D88">
            <w:pPr>
              <w:pStyle w:val="Corpsdetexte"/>
              <w:rPr>
                <w:lang w:val="en-US"/>
              </w:rPr>
            </w:pPr>
            <w:r w:rsidRPr="007170C4">
              <w:rPr>
                <w:lang w:val="en-US"/>
              </w:rPr>
              <w:t xml:space="preserve">The maximum deadline provided by the Contracting Authority for the execution time of the works is </w:t>
            </w:r>
            <w:r w:rsidRPr="007170C4">
              <w:rPr>
                <w:b/>
                <w:bCs/>
                <w:lang w:val="en-US"/>
              </w:rPr>
              <w:t>0</w:t>
            </w:r>
            <w:r w:rsidR="00C75AFF" w:rsidRPr="007170C4">
              <w:rPr>
                <w:b/>
                <w:bCs/>
                <w:lang w:val="en-US"/>
              </w:rPr>
              <w:t>6</w:t>
            </w:r>
            <w:r w:rsidRPr="007170C4">
              <w:rPr>
                <w:b/>
                <w:bCs/>
                <w:lang w:val="en-US"/>
              </w:rPr>
              <w:t xml:space="preserve"> (</w:t>
            </w:r>
            <w:r w:rsidR="00C75AFF" w:rsidRPr="007170C4">
              <w:rPr>
                <w:b/>
                <w:bCs/>
                <w:lang w:val="en-US"/>
              </w:rPr>
              <w:t>SIX</w:t>
            </w:r>
            <w:r w:rsidRPr="007170C4">
              <w:rPr>
                <w:b/>
                <w:bCs/>
                <w:lang w:val="en-US"/>
              </w:rPr>
              <w:t>) months,</w:t>
            </w:r>
            <w:r w:rsidRPr="007170C4">
              <w:rPr>
                <w:lang w:val="en-US"/>
              </w:rPr>
              <w:t xml:space="preserve"> from the date of notification of the service order to start the work</w:t>
            </w:r>
            <w:r w:rsidR="00604D88" w:rsidRPr="007170C4">
              <w:rPr>
                <w:lang w:val="en-US"/>
              </w:rPr>
              <w:t>.</w:t>
            </w:r>
          </w:p>
          <w:p w:rsidR="00D03314" w:rsidRPr="007170C4" w:rsidRDefault="00D03314" w:rsidP="00604D88">
            <w:pPr>
              <w:pStyle w:val="Paragraphedeliste"/>
              <w:numPr>
                <w:ilvl w:val="0"/>
                <w:numId w:val="15"/>
              </w:numPr>
              <w:spacing w:after="0"/>
              <w:rPr>
                <w:b/>
                <w:sz w:val="24"/>
                <w:szCs w:val="24"/>
                <w:u w:val="single"/>
              </w:rPr>
            </w:pPr>
            <w:r w:rsidRPr="007170C4">
              <w:rPr>
                <w:b/>
                <w:sz w:val="24"/>
                <w:szCs w:val="24"/>
                <w:u w:val="single"/>
              </w:rPr>
              <w:t>PARTICIPATION AND ORIGIN</w:t>
            </w:r>
          </w:p>
          <w:p w:rsidR="00604D88" w:rsidRPr="007170C4" w:rsidRDefault="00604D88" w:rsidP="00604D88">
            <w:pPr>
              <w:pStyle w:val="Paragraphedeliste"/>
              <w:spacing w:after="0"/>
              <w:rPr>
                <w:b/>
                <w:sz w:val="12"/>
                <w:szCs w:val="12"/>
                <w:u w:val="single"/>
              </w:rPr>
            </w:pPr>
          </w:p>
          <w:p w:rsidR="00D03314" w:rsidRPr="007170C4" w:rsidRDefault="00D03314" w:rsidP="00407570">
            <w:pPr>
              <w:jc w:val="both"/>
              <w:rPr>
                <w:sz w:val="24"/>
                <w:szCs w:val="24"/>
                <w:lang w:val="en-US"/>
              </w:rPr>
            </w:pPr>
            <w:r w:rsidRPr="007170C4">
              <w:rPr>
                <w:sz w:val="24"/>
                <w:szCs w:val="24"/>
                <w:lang w:val="en-US"/>
              </w:rPr>
              <w:t xml:space="preserve">Participation in this Invitation to Tender is open only to Cameroonian single companies, or Cameroonians groups of companies based in Cameroon, </w:t>
            </w:r>
            <w:r w:rsidRPr="007170C4">
              <w:rPr>
                <w:sz w:val="22"/>
                <w:szCs w:val="22"/>
                <w:lang w:val="en-GB"/>
              </w:rPr>
              <w:t>compliant with tax regulations</w:t>
            </w:r>
            <w:r w:rsidRPr="007170C4">
              <w:rPr>
                <w:sz w:val="24"/>
                <w:szCs w:val="24"/>
                <w:lang w:val="en-US"/>
              </w:rPr>
              <w:t>, and not excluded from public procurement.</w:t>
            </w:r>
          </w:p>
          <w:p w:rsidR="00D03314" w:rsidRPr="007170C4" w:rsidRDefault="00D03314" w:rsidP="00D03314">
            <w:pPr>
              <w:pStyle w:val="Paragraphedeliste"/>
              <w:numPr>
                <w:ilvl w:val="0"/>
                <w:numId w:val="15"/>
              </w:numPr>
              <w:spacing w:before="240" w:after="0"/>
              <w:jc w:val="both"/>
              <w:rPr>
                <w:sz w:val="24"/>
                <w:szCs w:val="24"/>
                <w:u w:val="single"/>
              </w:rPr>
            </w:pPr>
            <w:r w:rsidRPr="007170C4">
              <w:rPr>
                <w:b/>
                <w:sz w:val="24"/>
                <w:szCs w:val="24"/>
                <w:u w:val="single"/>
              </w:rPr>
              <w:t>FUNDING</w:t>
            </w:r>
          </w:p>
          <w:p w:rsidR="00604D88" w:rsidRPr="007170C4" w:rsidRDefault="00604D88" w:rsidP="00407570">
            <w:pPr>
              <w:jc w:val="both"/>
              <w:rPr>
                <w:sz w:val="2"/>
                <w:szCs w:val="2"/>
              </w:rPr>
            </w:pPr>
          </w:p>
          <w:p w:rsidR="00D03314" w:rsidRPr="007170C4" w:rsidRDefault="00D03314" w:rsidP="00407570">
            <w:pPr>
              <w:jc w:val="both"/>
              <w:rPr>
                <w:sz w:val="22"/>
                <w:szCs w:val="22"/>
                <w:lang w:val="en-US"/>
              </w:rPr>
            </w:pPr>
            <w:r w:rsidRPr="007170C4">
              <w:rPr>
                <w:sz w:val="24"/>
                <w:szCs w:val="24"/>
                <w:lang w:val="en-US"/>
              </w:rPr>
              <w:t>The works under this Invitation to Tender shall be financed by the Own Funds Budget of the Littoral Regional Council (local taxation), for the 2026</w:t>
            </w:r>
            <w:r w:rsidR="00C75AFF" w:rsidRPr="007170C4">
              <w:rPr>
                <w:sz w:val="24"/>
                <w:szCs w:val="24"/>
                <w:lang w:val="en-US"/>
              </w:rPr>
              <w:t xml:space="preserve"> and next</w:t>
            </w:r>
            <w:r w:rsidRPr="007170C4">
              <w:rPr>
                <w:sz w:val="24"/>
                <w:szCs w:val="24"/>
                <w:lang w:val="en-US"/>
              </w:rPr>
              <w:t xml:space="preserve"> financial year, under budget head No. 23312.</w:t>
            </w:r>
          </w:p>
          <w:p w:rsidR="00D03314" w:rsidRPr="007170C4" w:rsidRDefault="00D03314" w:rsidP="00407570">
            <w:pPr>
              <w:tabs>
                <w:tab w:val="left" w:pos="2260"/>
              </w:tabs>
              <w:contextualSpacing/>
              <w:jc w:val="both"/>
              <w:rPr>
                <w:sz w:val="2"/>
                <w:szCs w:val="2"/>
                <w:lang w:val="en-US"/>
              </w:rPr>
            </w:pPr>
          </w:p>
          <w:p w:rsidR="00D03314" w:rsidRPr="007170C4" w:rsidRDefault="00D03314" w:rsidP="00D03314">
            <w:pPr>
              <w:numPr>
                <w:ilvl w:val="0"/>
                <w:numId w:val="15"/>
              </w:numPr>
              <w:spacing w:before="240" w:after="0"/>
              <w:contextualSpacing/>
              <w:jc w:val="both"/>
              <w:rPr>
                <w:b/>
                <w:sz w:val="24"/>
                <w:szCs w:val="24"/>
                <w:u w:val="single"/>
              </w:rPr>
            </w:pPr>
            <w:r w:rsidRPr="007170C4">
              <w:rPr>
                <w:b/>
                <w:sz w:val="24"/>
                <w:szCs w:val="24"/>
                <w:u w:val="single"/>
              </w:rPr>
              <w:t>BIDDING METHOD</w:t>
            </w:r>
          </w:p>
          <w:p w:rsidR="00D03314" w:rsidRPr="006C4898" w:rsidRDefault="00D03314" w:rsidP="00407570">
            <w:pPr>
              <w:tabs>
                <w:tab w:val="left" w:pos="2260"/>
              </w:tabs>
              <w:contextualSpacing/>
              <w:jc w:val="both"/>
              <w:rPr>
                <w:sz w:val="4"/>
                <w:szCs w:val="24"/>
                <w:lang w:val="en-US"/>
              </w:rPr>
            </w:pPr>
          </w:p>
          <w:p w:rsidR="00D03314" w:rsidRPr="007170C4" w:rsidRDefault="00D03314" w:rsidP="0003690B">
            <w:pPr>
              <w:tabs>
                <w:tab w:val="left" w:pos="2260"/>
              </w:tabs>
              <w:contextualSpacing/>
              <w:jc w:val="both"/>
              <w:rPr>
                <w:sz w:val="24"/>
                <w:szCs w:val="24"/>
                <w:lang w:val="en-US"/>
              </w:rPr>
            </w:pPr>
            <w:r w:rsidRPr="007170C4">
              <w:rPr>
                <w:sz w:val="24"/>
                <w:szCs w:val="24"/>
                <w:lang w:val="en-US"/>
              </w:rPr>
              <w:t xml:space="preserve">The chosen submission method for this consultation </w:t>
            </w:r>
            <w:r w:rsidR="00604D88" w:rsidRPr="007170C4">
              <w:rPr>
                <w:sz w:val="24"/>
                <w:szCs w:val="24"/>
                <w:lang w:val="en-US"/>
              </w:rPr>
              <w:t>is online.</w:t>
            </w:r>
          </w:p>
          <w:p w:rsidR="00D03314" w:rsidRPr="007170C4" w:rsidRDefault="00D03314" w:rsidP="00D03314">
            <w:pPr>
              <w:pStyle w:val="Paragraphedeliste"/>
              <w:numPr>
                <w:ilvl w:val="0"/>
                <w:numId w:val="15"/>
              </w:numPr>
              <w:spacing w:before="240" w:after="0" w:line="240" w:lineRule="auto"/>
              <w:jc w:val="both"/>
              <w:rPr>
                <w:b/>
                <w:sz w:val="24"/>
                <w:szCs w:val="24"/>
                <w:u w:val="single"/>
              </w:rPr>
            </w:pPr>
            <w:r w:rsidRPr="007170C4">
              <w:rPr>
                <w:b/>
                <w:sz w:val="24"/>
                <w:szCs w:val="24"/>
                <w:u w:val="single"/>
              </w:rPr>
              <w:t>BID BOND (TENDER GUARANTEE)</w:t>
            </w:r>
          </w:p>
          <w:p w:rsidR="00D03314" w:rsidRPr="006C4898" w:rsidRDefault="00D03314" w:rsidP="00407570">
            <w:pPr>
              <w:jc w:val="both"/>
              <w:rPr>
                <w:b/>
                <w:bCs/>
                <w:sz w:val="2"/>
                <w:szCs w:val="24"/>
                <w:lang w:val="en-US" w:eastAsia="fr-CM"/>
              </w:rPr>
            </w:pPr>
          </w:p>
          <w:p w:rsidR="00D03314" w:rsidRPr="007170C4" w:rsidRDefault="00D03314" w:rsidP="0003690B">
            <w:pPr>
              <w:jc w:val="both"/>
              <w:rPr>
                <w:sz w:val="24"/>
                <w:szCs w:val="24"/>
                <w:lang w:val="en-US" w:eastAsia="fr-CM"/>
              </w:rPr>
            </w:pPr>
            <w:r w:rsidRPr="007170C4">
              <w:rPr>
                <w:sz w:val="24"/>
                <w:szCs w:val="24"/>
                <w:lang w:val="en-US" w:eastAsia="fr-CM"/>
              </w:rPr>
              <w:t xml:space="preserve">9.1 Each bidder must include in their administrative documents a stamped bid bond, hand-signed and accompanied by the </w:t>
            </w:r>
            <w:r w:rsidRPr="007170C4">
              <w:rPr>
                <w:b/>
                <w:bCs/>
                <w:sz w:val="24"/>
                <w:szCs w:val="24"/>
                <w:lang w:val="en-US" w:eastAsia="fr-CM"/>
              </w:rPr>
              <w:t>Deposits and Consignments Fun (DCF) receipt</w:t>
            </w:r>
            <w:r w:rsidRPr="007170C4">
              <w:rPr>
                <w:sz w:val="24"/>
                <w:szCs w:val="24"/>
                <w:lang w:val="en-US" w:eastAsia="fr-CM"/>
              </w:rPr>
              <w:t>, issued by a body or financial institution approved by the Ministry in charge of Finance to issue bonds in the field of public contracts, the list of which is featured in Document 12 o</w:t>
            </w:r>
            <w:r w:rsidR="006E60C6" w:rsidRPr="007170C4">
              <w:rPr>
                <w:sz w:val="24"/>
                <w:szCs w:val="24"/>
                <w:lang w:val="en-US" w:eastAsia="fr-CM"/>
              </w:rPr>
              <w:t xml:space="preserve">f the DAO. The amount stands at </w:t>
            </w:r>
            <w:r w:rsidR="005E3BF7" w:rsidRPr="007170C4">
              <w:rPr>
                <w:sz w:val="24"/>
                <w:szCs w:val="24"/>
                <w:lang w:val="en-US" w:eastAsia="fr-CM"/>
              </w:rPr>
              <w:t>EIGHT</w:t>
            </w:r>
            <w:r w:rsidR="0003690B" w:rsidRPr="007170C4">
              <w:rPr>
                <w:b/>
                <w:sz w:val="22"/>
                <w:szCs w:val="22"/>
                <w:lang w:val="en-US"/>
              </w:rPr>
              <w:t xml:space="preserve"> </w:t>
            </w:r>
            <w:r w:rsidR="005E3BF7" w:rsidRPr="007170C4">
              <w:rPr>
                <w:b/>
                <w:sz w:val="22"/>
                <w:szCs w:val="22"/>
                <w:lang w:val="en-US"/>
              </w:rPr>
              <w:t>million SEVEN</w:t>
            </w:r>
            <w:r w:rsidR="008168B0" w:rsidRPr="007170C4">
              <w:rPr>
                <w:b/>
                <w:sz w:val="22"/>
                <w:szCs w:val="22"/>
                <w:lang w:val="en-US"/>
              </w:rPr>
              <w:t xml:space="preserve"> hundred</w:t>
            </w:r>
            <w:r w:rsidR="005E3BF7" w:rsidRPr="007170C4">
              <w:rPr>
                <w:b/>
                <w:sz w:val="22"/>
                <w:szCs w:val="22"/>
                <w:lang w:val="en-US"/>
              </w:rPr>
              <w:t xml:space="preserve"> and sixty-eight</w:t>
            </w:r>
            <w:r w:rsidR="008168B0" w:rsidRPr="007170C4">
              <w:rPr>
                <w:b/>
                <w:sz w:val="22"/>
                <w:szCs w:val="22"/>
                <w:lang w:val="en-US"/>
              </w:rPr>
              <w:t xml:space="preserve"> thousand</w:t>
            </w:r>
            <w:r w:rsidR="005E3BF7" w:rsidRPr="007170C4">
              <w:rPr>
                <w:b/>
                <w:sz w:val="22"/>
                <w:szCs w:val="22"/>
                <w:lang w:val="en-US"/>
              </w:rPr>
              <w:t xml:space="preserve"> four hundred</w:t>
            </w:r>
            <w:r w:rsidR="008168B0" w:rsidRPr="007170C4">
              <w:rPr>
                <w:b/>
                <w:sz w:val="22"/>
                <w:szCs w:val="22"/>
                <w:lang w:val="en-US"/>
              </w:rPr>
              <w:t xml:space="preserve"> (8,768,4</w:t>
            </w:r>
            <w:r w:rsidR="0003690B" w:rsidRPr="007170C4">
              <w:rPr>
                <w:b/>
                <w:sz w:val="22"/>
                <w:szCs w:val="22"/>
                <w:lang w:val="en-US"/>
              </w:rPr>
              <w:t xml:space="preserve">00) </w:t>
            </w:r>
            <w:r w:rsidRPr="007170C4">
              <w:rPr>
                <w:b/>
                <w:bCs/>
                <w:sz w:val="24"/>
                <w:szCs w:val="24"/>
                <w:lang w:val="en-US" w:eastAsia="fr-CM"/>
              </w:rPr>
              <w:t>CFA francs</w:t>
            </w:r>
            <w:r w:rsidRPr="007170C4">
              <w:rPr>
                <w:sz w:val="24"/>
                <w:szCs w:val="24"/>
                <w:lang w:val="en-US" w:eastAsia="fr-CM"/>
              </w:rPr>
              <w:t xml:space="preserve"> and remains valid for one </w:t>
            </w:r>
            <w:r w:rsidRPr="007170C4">
              <w:rPr>
                <w:sz w:val="24"/>
                <w:szCs w:val="24"/>
                <w:lang w:val="en-US" w:eastAsia="fr-CM"/>
              </w:rPr>
              <w:lastRenderedPageBreak/>
              <w:t>hundred and twenty (120) days beyond the initial validity date of the bids.</w:t>
            </w:r>
          </w:p>
          <w:p w:rsidR="00D03314" w:rsidRPr="007170C4" w:rsidRDefault="00D03314" w:rsidP="0003690B">
            <w:pPr>
              <w:jc w:val="both"/>
              <w:rPr>
                <w:sz w:val="24"/>
                <w:szCs w:val="24"/>
                <w:lang w:val="en-US" w:eastAsia="fr-CM"/>
              </w:rPr>
            </w:pPr>
            <w:r w:rsidRPr="007170C4">
              <w:rPr>
                <w:sz w:val="24"/>
                <w:szCs w:val="24"/>
                <w:lang w:val="en-US" w:eastAsia="fr-CM"/>
              </w:rPr>
              <w:t>9.2 The absence of the bid bond issued by a first-rate bank or a first-category financial institution authorized by the Ministry in charge of Finance will result in the outright rejection of the bid.</w:t>
            </w:r>
          </w:p>
          <w:p w:rsidR="00A67ECD" w:rsidRPr="007170C4" w:rsidRDefault="00D03314" w:rsidP="00A67ECD">
            <w:pPr>
              <w:jc w:val="both"/>
              <w:rPr>
                <w:sz w:val="24"/>
                <w:szCs w:val="24"/>
                <w:lang w:val="en-US" w:eastAsia="fr-CM"/>
              </w:rPr>
            </w:pPr>
            <w:r w:rsidRPr="007170C4">
              <w:rPr>
                <w:sz w:val="24"/>
                <w:szCs w:val="24"/>
                <w:lang w:val="en-US" w:eastAsia="fr-CM"/>
              </w:rPr>
              <w:t>9.3 A bid bond produced but unrelated to the consultation concerned shall be considered absent. A bid bond presented by a bidder during the bid o</w:t>
            </w:r>
            <w:r w:rsidR="00A67ECD" w:rsidRPr="007170C4">
              <w:rPr>
                <w:sz w:val="24"/>
                <w:szCs w:val="24"/>
                <w:lang w:val="en-US" w:eastAsia="fr-CM"/>
              </w:rPr>
              <w:t>pening session is inadmissible.</w:t>
            </w:r>
          </w:p>
          <w:p w:rsidR="00D03314" w:rsidRPr="007170C4" w:rsidRDefault="00D03314" w:rsidP="00D03314">
            <w:pPr>
              <w:pStyle w:val="Paragraphedeliste"/>
              <w:numPr>
                <w:ilvl w:val="0"/>
                <w:numId w:val="16"/>
              </w:numPr>
              <w:spacing w:after="0"/>
              <w:jc w:val="both"/>
              <w:rPr>
                <w:b/>
                <w:sz w:val="24"/>
                <w:szCs w:val="24"/>
                <w:u w:val="single"/>
              </w:rPr>
            </w:pPr>
            <w:r w:rsidRPr="007170C4">
              <w:rPr>
                <w:b/>
                <w:sz w:val="24"/>
                <w:szCs w:val="24"/>
                <w:u w:val="single"/>
              </w:rPr>
              <w:t>CONSULTATION OF TENDER FILE</w:t>
            </w:r>
          </w:p>
          <w:p w:rsidR="00D03314" w:rsidRPr="007170C4" w:rsidRDefault="00D03314" w:rsidP="00407570">
            <w:pPr>
              <w:pStyle w:val="Paragraphedeliste"/>
              <w:ind w:left="360"/>
              <w:jc w:val="both"/>
              <w:rPr>
                <w:b/>
                <w:sz w:val="2"/>
                <w:szCs w:val="24"/>
                <w:u w:val="single"/>
              </w:rPr>
            </w:pPr>
          </w:p>
          <w:p w:rsidR="00D03314" w:rsidRPr="007170C4" w:rsidRDefault="00D03314" w:rsidP="00407570">
            <w:pPr>
              <w:jc w:val="both"/>
              <w:rPr>
                <w:sz w:val="24"/>
                <w:szCs w:val="24"/>
                <w:lang w:val="en-US"/>
              </w:rPr>
            </w:pPr>
            <w:r w:rsidRPr="007170C4">
              <w:rPr>
                <w:sz w:val="24"/>
                <w:szCs w:val="24"/>
                <w:lang w:val="en-US"/>
              </w:rPr>
              <w:t>Upon publication of this notice, the hard copy of the file may be consulted free of charge during working hours at the Public Contracts Service of the Littoral Regional Council (Contracting Authority) in Douala-</w:t>
            </w:r>
            <w:proofErr w:type="spellStart"/>
            <w:r w:rsidRPr="007170C4">
              <w:rPr>
                <w:sz w:val="24"/>
                <w:szCs w:val="24"/>
                <w:lang w:val="en-US"/>
              </w:rPr>
              <w:t>Bonanjo</w:t>
            </w:r>
            <w:proofErr w:type="spellEnd"/>
            <w:r w:rsidRPr="007170C4">
              <w:rPr>
                <w:sz w:val="24"/>
                <w:szCs w:val="24"/>
                <w:lang w:val="en-US"/>
              </w:rPr>
              <w:t>.</w:t>
            </w:r>
          </w:p>
          <w:p w:rsidR="00D03314" w:rsidRPr="006C4898" w:rsidRDefault="00D03314" w:rsidP="006C4898">
            <w:pPr>
              <w:jc w:val="both"/>
              <w:rPr>
                <w:sz w:val="24"/>
                <w:szCs w:val="24"/>
                <w:lang w:val="en-US"/>
              </w:rPr>
            </w:pPr>
            <w:r w:rsidRPr="007170C4">
              <w:rPr>
                <w:sz w:val="24"/>
                <w:szCs w:val="24"/>
                <w:lang w:val="en-US"/>
              </w:rPr>
              <w:t xml:space="preserve">It can also be consulted online on the COLEPS platform at: </w:t>
            </w:r>
            <w:hyperlink r:id="rId15" w:tgtFrame="_blank" w:history="1">
              <w:r w:rsidRPr="007170C4">
                <w:rPr>
                  <w:sz w:val="24"/>
                  <w:szCs w:val="24"/>
                  <w:u w:val="single"/>
                  <w:lang w:val="en-US"/>
                </w:rPr>
                <w:t>www.marchespublics.cm</w:t>
              </w:r>
            </w:hyperlink>
            <w:r w:rsidRPr="007170C4">
              <w:rPr>
                <w:sz w:val="24"/>
                <w:szCs w:val="24"/>
                <w:lang w:val="en-US"/>
              </w:rPr>
              <w:t xml:space="preserve">, </w:t>
            </w:r>
            <w:hyperlink r:id="rId16" w:tgtFrame="_blank" w:history="1">
              <w:r w:rsidRPr="007170C4">
                <w:rPr>
                  <w:sz w:val="24"/>
                  <w:szCs w:val="24"/>
                  <w:u w:val="single"/>
                  <w:lang w:val="en-US"/>
                </w:rPr>
                <w:t>www.publiccontracts.cm</w:t>
              </w:r>
            </w:hyperlink>
            <w:r w:rsidRPr="007170C4">
              <w:rPr>
                <w:sz w:val="24"/>
                <w:szCs w:val="24"/>
                <w:lang w:val="en-US"/>
              </w:rPr>
              <w:t>, and on the ARMP website (</w:t>
            </w:r>
            <w:hyperlink r:id="rId17" w:tgtFrame="_blank" w:history="1">
              <w:r w:rsidRPr="007170C4">
                <w:rPr>
                  <w:sz w:val="24"/>
                  <w:szCs w:val="24"/>
                  <w:u w:val="single"/>
                  <w:lang w:val="en-US"/>
                </w:rPr>
                <w:t>www.armp.cm</w:t>
              </w:r>
            </w:hyperlink>
            <w:r w:rsidR="004F1797" w:rsidRPr="007170C4">
              <w:rPr>
                <w:sz w:val="24"/>
                <w:szCs w:val="24"/>
                <w:lang w:val="en-US"/>
              </w:rPr>
              <w:t>).</w:t>
            </w:r>
          </w:p>
          <w:p w:rsidR="00D03314" w:rsidRPr="007170C4" w:rsidRDefault="00D03314" w:rsidP="00D03314">
            <w:pPr>
              <w:pStyle w:val="Paragraphedeliste"/>
              <w:numPr>
                <w:ilvl w:val="0"/>
                <w:numId w:val="16"/>
              </w:numPr>
              <w:spacing w:after="0"/>
              <w:jc w:val="both"/>
              <w:rPr>
                <w:sz w:val="24"/>
                <w:szCs w:val="24"/>
                <w:u w:val="single"/>
              </w:rPr>
            </w:pPr>
            <w:r w:rsidRPr="007170C4">
              <w:rPr>
                <w:b/>
                <w:sz w:val="24"/>
                <w:szCs w:val="24"/>
                <w:u w:val="single"/>
              </w:rPr>
              <w:t>ACQUISITION OF TENDER FILE</w:t>
            </w:r>
          </w:p>
          <w:p w:rsidR="00D03314" w:rsidRPr="007170C4" w:rsidRDefault="00D03314" w:rsidP="00407570">
            <w:pPr>
              <w:pStyle w:val="Paragraphedeliste"/>
              <w:ind w:left="360"/>
              <w:jc w:val="both"/>
              <w:rPr>
                <w:sz w:val="6"/>
                <w:szCs w:val="24"/>
                <w:u w:val="single"/>
              </w:rPr>
            </w:pPr>
          </w:p>
          <w:p w:rsidR="00D03314" w:rsidRPr="007170C4" w:rsidRDefault="00D03314" w:rsidP="00407570">
            <w:pPr>
              <w:pStyle w:val="Corpsdetexte"/>
              <w:rPr>
                <w:lang w:val="en-US"/>
              </w:rPr>
            </w:pPr>
            <w:r w:rsidRPr="007170C4">
              <w:rPr>
                <w:lang w:val="en-US"/>
              </w:rPr>
              <w:t>The hard copy of the file may be obtained at the Public Contracts Service of the Littoral Regional Council in Douala–</w:t>
            </w:r>
            <w:proofErr w:type="spellStart"/>
            <w:r w:rsidRPr="007170C4">
              <w:rPr>
                <w:lang w:val="en-US"/>
              </w:rPr>
              <w:t>Bonanjo</w:t>
            </w:r>
            <w:proofErr w:type="spellEnd"/>
            <w:r w:rsidRPr="007170C4">
              <w:rPr>
                <w:lang w:val="en-US"/>
              </w:rPr>
              <w:t xml:space="preserve">, as soon as this notice is published against payment of a non-refundable sum of </w:t>
            </w:r>
            <w:r w:rsidR="009B6966" w:rsidRPr="007170C4">
              <w:rPr>
                <w:b/>
                <w:sz w:val="22"/>
                <w:szCs w:val="22"/>
                <w:lang w:val="en-US"/>
              </w:rPr>
              <w:t xml:space="preserve">One hundred and eighty thousand (180,000) </w:t>
            </w:r>
            <w:r w:rsidRPr="007170C4">
              <w:rPr>
                <w:b/>
                <w:bCs/>
                <w:lang w:val="en-US"/>
              </w:rPr>
              <w:t>CFA francs</w:t>
            </w:r>
            <w:r w:rsidRPr="007170C4">
              <w:rPr>
                <w:lang w:val="en-US"/>
              </w:rPr>
              <w:t>, payable at the Regional Treasury.</w:t>
            </w:r>
          </w:p>
          <w:p w:rsidR="00D03314" w:rsidRPr="007170C4" w:rsidRDefault="00D03314" w:rsidP="00407570">
            <w:pPr>
              <w:pStyle w:val="Corpsdetexte"/>
              <w:rPr>
                <w:lang w:val="en-US"/>
              </w:rPr>
            </w:pPr>
            <w:r w:rsidRPr="007170C4">
              <w:rPr>
                <w:lang w:val="en-US"/>
              </w:rPr>
              <w:t>Under penalty of rejection, the receipt must clearly specify the Tender Notice number and must not contain any erasures.</w:t>
            </w:r>
          </w:p>
          <w:p w:rsidR="00D03314" w:rsidRPr="007170C4" w:rsidRDefault="00D03314" w:rsidP="009B6966">
            <w:pPr>
              <w:pStyle w:val="Corpsdetexte"/>
              <w:rPr>
                <w:lang w:val="en-US"/>
              </w:rPr>
            </w:pPr>
            <w:r w:rsidRPr="007170C4">
              <w:rPr>
                <w:lang w:val="en-US"/>
              </w:rPr>
              <w:t>Upon collection of the Tender File, bidders shall register by providing their full address: post office box, telephone, fax and e-mail,</w:t>
            </w:r>
            <w:r w:rsidR="009B6966" w:rsidRPr="007170C4">
              <w:rPr>
                <w:lang w:val="en-US"/>
              </w:rPr>
              <w:t xml:space="preserve"> on a photocopy of the receipt.</w:t>
            </w:r>
          </w:p>
          <w:p w:rsidR="00D03314" w:rsidRPr="007170C4" w:rsidRDefault="00D03314" w:rsidP="00407570">
            <w:pPr>
              <w:pStyle w:val="Corpsdetexte"/>
              <w:rPr>
                <w:lang w:val="en-US"/>
              </w:rPr>
            </w:pPr>
            <w:r w:rsidRPr="007170C4">
              <w:rPr>
                <w:lang w:val="en-US"/>
              </w:rPr>
              <w:t xml:space="preserve">It is equally possible to obtain the electronic version of the Tender File by downloading it free of charge through the addresses indicated above. However, online submission is subject to the payment of Tender File purchase fees </w:t>
            </w:r>
          </w:p>
          <w:p w:rsidR="00D03314" w:rsidRDefault="00D03314" w:rsidP="00407570">
            <w:pPr>
              <w:pStyle w:val="Corpsdetexte"/>
              <w:rPr>
                <w:sz w:val="6"/>
                <w:szCs w:val="6"/>
                <w:lang w:val="en-US"/>
              </w:rPr>
            </w:pPr>
          </w:p>
          <w:p w:rsidR="006C4898" w:rsidRPr="007170C4" w:rsidRDefault="006C4898" w:rsidP="00407570">
            <w:pPr>
              <w:pStyle w:val="Corpsdetexte"/>
              <w:rPr>
                <w:sz w:val="6"/>
                <w:szCs w:val="6"/>
                <w:lang w:val="en-US"/>
              </w:rPr>
            </w:pPr>
          </w:p>
          <w:p w:rsidR="00D03314" w:rsidRPr="007170C4" w:rsidRDefault="00D03314" w:rsidP="00D03314">
            <w:pPr>
              <w:pStyle w:val="Paragraphedeliste"/>
              <w:numPr>
                <w:ilvl w:val="0"/>
                <w:numId w:val="16"/>
              </w:numPr>
              <w:spacing w:after="0" w:line="240" w:lineRule="auto"/>
              <w:jc w:val="both"/>
              <w:rPr>
                <w:b/>
                <w:sz w:val="24"/>
                <w:szCs w:val="24"/>
                <w:u w:val="single"/>
              </w:rPr>
            </w:pPr>
            <w:r w:rsidRPr="007170C4">
              <w:rPr>
                <w:b/>
                <w:sz w:val="24"/>
                <w:szCs w:val="24"/>
                <w:u w:val="single"/>
              </w:rPr>
              <w:lastRenderedPageBreak/>
              <w:t>SUBMISSION OF BIDS</w:t>
            </w:r>
          </w:p>
          <w:p w:rsidR="00D03314" w:rsidRPr="007170C4" w:rsidRDefault="00D03314" w:rsidP="00407570">
            <w:pPr>
              <w:jc w:val="both"/>
              <w:rPr>
                <w:b/>
                <w:bCs/>
                <w:sz w:val="10"/>
                <w:szCs w:val="10"/>
                <w:lang w:val="en-US"/>
              </w:rPr>
            </w:pPr>
          </w:p>
          <w:p w:rsidR="00D03314" w:rsidRPr="007170C4" w:rsidRDefault="006A30F8" w:rsidP="006A30F8">
            <w:pPr>
              <w:spacing w:line="360" w:lineRule="auto"/>
              <w:jc w:val="both"/>
              <w:rPr>
                <w:sz w:val="24"/>
                <w:szCs w:val="24"/>
                <w:lang w:val="en-US"/>
              </w:rPr>
            </w:pPr>
            <w:r w:rsidRPr="007170C4">
              <w:rPr>
                <w:b/>
                <w:bCs/>
                <w:sz w:val="24"/>
                <w:szCs w:val="24"/>
                <w:lang w:val="en-US"/>
              </w:rPr>
              <w:t xml:space="preserve">12.1 </w:t>
            </w:r>
            <w:r w:rsidRPr="007170C4">
              <w:rPr>
                <w:sz w:val="24"/>
                <w:szCs w:val="24"/>
                <w:lang w:val="en-US"/>
              </w:rPr>
              <w:t>The Bidder shall submit its, drafted in either French or English, online through the COLEPS platform. The bidder shall also submit the backup storage device and, where possible, one (1) original and two (2) copies of the hard-copy administrative, technical and financial bids, clearly marked as such and prepared in accordance with the requirements of the Tender File. These hard-copy bids shall be deposited against a receipt at the Littoral Regional Council, Douala-</w:t>
            </w:r>
            <w:proofErr w:type="spellStart"/>
            <w:r w:rsidRPr="007170C4">
              <w:rPr>
                <w:sz w:val="24"/>
                <w:szCs w:val="24"/>
                <w:lang w:val="en-US"/>
              </w:rPr>
              <w:t>Bonanjo</w:t>
            </w:r>
            <w:proofErr w:type="spellEnd"/>
            <w:r w:rsidRPr="007170C4">
              <w:rPr>
                <w:sz w:val="24"/>
                <w:szCs w:val="24"/>
                <w:lang w:val="en-US"/>
              </w:rPr>
              <w:t xml:space="preserve">, no later than </w:t>
            </w:r>
            <w:r w:rsidR="00065875" w:rsidRPr="00065875">
              <w:rPr>
                <w:b/>
                <w:bCs/>
                <w:sz w:val="24"/>
                <w:szCs w:val="24"/>
              </w:rPr>
              <w:t xml:space="preserve">22 SEPT 2026 </w:t>
            </w:r>
            <w:r w:rsidRPr="007170C4">
              <w:rPr>
                <w:b/>
                <w:bCs/>
                <w:sz w:val="24"/>
                <w:szCs w:val="24"/>
                <w:lang w:val="en-US"/>
              </w:rPr>
              <w:t xml:space="preserve"> at 12:00 noon local time</w:t>
            </w:r>
            <w:r w:rsidRPr="007170C4">
              <w:rPr>
                <w:sz w:val="24"/>
                <w:szCs w:val="24"/>
                <w:lang w:val="en-US"/>
              </w:rPr>
              <w:t>, labeled as follows:</w:t>
            </w:r>
          </w:p>
          <w:p w:rsidR="006A30F8" w:rsidRPr="00655882" w:rsidRDefault="006A30F8" w:rsidP="006A30F8">
            <w:pPr>
              <w:pStyle w:val="Titre3"/>
              <w:outlineLvl w:val="2"/>
              <w:rPr>
                <w:sz w:val="20"/>
                <w:szCs w:val="22"/>
                <w:lang w:val="en-US"/>
              </w:rPr>
            </w:pPr>
            <w:r w:rsidRPr="00655882">
              <w:rPr>
                <w:sz w:val="20"/>
                <w:szCs w:val="22"/>
                <w:lang w:val="en-US"/>
              </w:rPr>
              <w:t>OPEN NATIONAL INVITATION TO TENDER IN EMERGENCY PROCEDURE</w:t>
            </w:r>
          </w:p>
          <w:p w:rsidR="006A30F8" w:rsidRPr="00655882" w:rsidRDefault="006E60C6" w:rsidP="006A30F8">
            <w:pPr>
              <w:jc w:val="center"/>
              <w:rPr>
                <w:b/>
                <w:bCs/>
                <w:szCs w:val="22"/>
                <w:lang w:val="en-US"/>
              </w:rPr>
            </w:pPr>
            <w:r w:rsidRPr="00655882">
              <w:rPr>
                <w:b/>
                <w:bCs/>
                <w:szCs w:val="22"/>
                <w:lang w:val="en-US"/>
              </w:rPr>
              <w:t>N°31</w:t>
            </w:r>
            <w:r w:rsidR="006A30F8" w:rsidRPr="00655882">
              <w:rPr>
                <w:b/>
                <w:bCs/>
                <w:szCs w:val="22"/>
                <w:lang w:val="en-US"/>
              </w:rPr>
              <w:t>/</w:t>
            </w:r>
            <w:r w:rsidR="006A30F8" w:rsidRPr="00655882">
              <w:rPr>
                <w:b/>
                <w:szCs w:val="22"/>
                <w:lang w:val="en-US"/>
              </w:rPr>
              <w:t xml:space="preserve"> AONO/LT/CR/CIPM-SUPPL/FISC-LOC/2026</w:t>
            </w:r>
            <w:r w:rsidR="006A30F8" w:rsidRPr="00655882">
              <w:rPr>
                <w:rFonts w:ascii="Arial Narrow" w:hAnsi="Arial Narrow"/>
                <w:b/>
                <w:bCs/>
                <w:szCs w:val="22"/>
                <w:lang w:val="en-US"/>
              </w:rPr>
              <w:t xml:space="preserve"> </w:t>
            </w:r>
            <w:r w:rsidRPr="00655882">
              <w:rPr>
                <w:b/>
                <w:bCs/>
                <w:szCs w:val="22"/>
                <w:lang w:val="en-US"/>
              </w:rPr>
              <w:t xml:space="preserve">OF THE </w:t>
            </w:r>
            <w:r w:rsidR="00065875">
              <w:rPr>
                <w:b/>
                <w:bCs/>
                <w:szCs w:val="22"/>
                <w:lang w:val="en-US"/>
              </w:rPr>
              <w:t>26 AUGUS</w:t>
            </w:r>
            <w:r w:rsidR="00065875" w:rsidRPr="00065875">
              <w:rPr>
                <w:b/>
                <w:bCs/>
                <w:szCs w:val="22"/>
                <w:lang w:val="en-US"/>
              </w:rPr>
              <w:t xml:space="preserve">T 2026  </w:t>
            </w:r>
            <w:r w:rsidRPr="00655882">
              <w:rPr>
                <w:b/>
                <w:bCs/>
                <w:szCs w:val="22"/>
                <w:lang w:val="en-US"/>
              </w:rPr>
              <w:t xml:space="preserve"> </w:t>
            </w:r>
          </w:p>
          <w:p w:rsidR="006A30F8" w:rsidRPr="00655882" w:rsidRDefault="006A30F8" w:rsidP="006A30F8">
            <w:pPr>
              <w:spacing w:after="60"/>
              <w:jc w:val="center"/>
              <w:rPr>
                <w:szCs w:val="22"/>
                <w:lang w:val="en-US"/>
              </w:rPr>
            </w:pPr>
            <w:r w:rsidRPr="00655882">
              <w:rPr>
                <w:szCs w:val="22"/>
                <w:lang w:val="en-US"/>
              </w:rPr>
              <w:t xml:space="preserve">FOR THE CONSTRUCTION OF A LANDING STAGE AT TONDE-VILLAGE IN THE YABASSI DISTRICT, NKAM DEPARTMENT, LITTORAL REGION </w:t>
            </w:r>
          </w:p>
          <w:p w:rsidR="006A30F8" w:rsidRPr="00655882" w:rsidRDefault="006A30F8" w:rsidP="006A30F8">
            <w:pPr>
              <w:spacing w:after="60"/>
              <w:jc w:val="center"/>
              <w:rPr>
                <w:b/>
                <w:i/>
                <w:szCs w:val="22"/>
                <w:lang w:val="en-US"/>
              </w:rPr>
            </w:pPr>
            <w:r w:rsidRPr="00655882">
              <w:rPr>
                <w:b/>
                <w:i/>
                <w:szCs w:val="22"/>
                <w:lang w:val="en-US"/>
              </w:rPr>
              <w:t>«TO OPEN ONLY DURING EVALUATION MEETING»</w:t>
            </w:r>
          </w:p>
          <w:p w:rsidR="00D03314" w:rsidRPr="007170C4" w:rsidRDefault="00D03314" w:rsidP="00407570">
            <w:pPr>
              <w:jc w:val="center"/>
              <w:rPr>
                <w:b/>
                <w:sz w:val="22"/>
                <w:szCs w:val="22"/>
                <w:lang w:val="en-US"/>
              </w:rPr>
            </w:pPr>
            <w:r w:rsidRPr="007170C4">
              <w:rPr>
                <w:b/>
                <w:sz w:val="22"/>
                <w:szCs w:val="22"/>
                <w:lang w:val="en-US"/>
              </w:rPr>
              <w:t xml:space="preserve">*************** </w:t>
            </w:r>
          </w:p>
          <w:p w:rsidR="00D03314" w:rsidRPr="007170C4" w:rsidRDefault="00D03314" w:rsidP="00407570">
            <w:pPr>
              <w:jc w:val="center"/>
              <w:rPr>
                <w:b/>
                <w:sz w:val="22"/>
                <w:szCs w:val="22"/>
                <w:lang w:val="en-US"/>
              </w:rPr>
            </w:pPr>
            <w:r w:rsidRPr="007170C4">
              <w:rPr>
                <w:b/>
                <w:sz w:val="22"/>
                <w:szCs w:val="22"/>
                <w:lang w:val="en-US"/>
              </w:rPr>
              <w:t>TO BE OPENED ONLY DURING THE BID-OPENING SESSION</w:t>
            </w:r>
          </w:p>
          <w:p w:rsidR="00D03314" w:rsidRPr="007170C4" w:rsidRDefault="00D03314" w:rsidP="006A30F8">
            <w:pPr>
              <w:jc w:val="both"/>
              <w:rPr>
                <w:sz w:val="24"/>
                <w:szCs w:val="24"/>
                <w:lang w:val="en-US"/>
              </w:rPr>
            </w:pPr>
            <w:r w:rsidRPr="007170C4">
              <w:rPr>
                <w:b/>
                <w:bCs/>
                <w:sz w:val="24"/>
                <w:szCs w:val="24"/>
                <w:lang w:val="en-US"/>
              </w:rPr>
              <w:t>12.2 Online Submission:</w:t>
            </w:r>
            <w:r w:rsidRPr="007170C4">
              <w:rPr>
                <w:sz w:val="24"/>
                <w:szCs w:val="24"/>
                <w:lang w:val="en-US"/>
              </w:rPr>
              <w:t xml:space="preserve"> Bids must be transmitted via the COLEPS platform no later than </w:t>
            </w:r>
            <w:r w:rsidR="00065875" w:rsidRPr="00065875">
              <w:rPr>
                <w:b/>
                <w:bCs/>
                <w:sz w:val="24"/>
                <w:szCs w:val="24"/>
              </w:rPr>
              <w:t xml:space="preserve">22 SEPT </w:t>
            </w:r>
            <w:proofErr w:type="gramStart"/>
            <w:r w:rsidR="00065875" w:rsidRPr="00065875">
              <w:rPr>
                <w:b/>
                <w:bCs/>
                <w:sz w:val="24"/>
                <w:szCs w:val="24"/>
              </w:rPr>
              <w:t xml:space="preserve">2026 </w:t>
            </w:r>
            <w:r w:rsidRPr="007170C4">
              <w:rPr>
                <w:b/>
                <w:bCs/>
                <w:sz w:val="24"/>
                <w:szCs w:val="24"/>
                <w:lang w:val="en-US"/>
              </w:rPr>
              <w:t xml:space="preserve"> at</w:t>
            </w:r>
            <w:proofErr w:type="gramEnd"/>
            <w:r w:rsidRPr="007170C4">
              <w:rPr>
                <w:b/>
                <w:bCs/>
                <w:sz w:val="24"/>
                <w:szCs w:val="24"/>
                <w:lang w:val="en-US"/>
              </w:rPr>
              <w:t xml:space="preserve"> 12:00 noon local time</w:t>
            </w:r>
            <w:r w:rsidRPr="007170C4">
              <w:rPr>
                <w:sz w:val="24"/>
                <w:szCs w:val="24"/>
                <w:lang w:val="en-US"/>
              </w:rPr>
              <w:t xml:space="preserve">. </w:t>
            </w:r>
            <w:r w:rsidR="006A30F8" w:rsidRPr="007170C4">
              <w:rPr>
                <w:sz w:val="24"/>
                <w:szCs w:val="24"/>
                <w:lang w:val="en-US"/>
              </w:rPr>
              <w:t xml:space="preserve">                </w:t>
            </w:r>
          </w:p>
          <w:p w:rsidR="006A30F8" w:rsidRPr="007170C4" w:rsidRDefault="00D03314" w:rsidP="006A30F8">
            <w:pPr>
              <w:jc w:val="both"/>
              <w:rPr>
                <w:sz w:val="24"/>
                <w:szCs w:val="24"/>
                <w:lang w:val="en-US"/>
              </w:rPr>
            </w:pPr>
            <w:r w:rsidRPr="007170C4">
              <w:rPr>
                <w:sz w:val="24"/>
                <w:szCs w:val="24"/>
                <w:lang w:val="en-US"/>
              </w:rPr>
              <w:t>A backup copy (USB/CD) must also be sent in a sealed envelope marked "backup c</w:t>
            </w:r>
            <w:r w:rsidR="006A30F8" w:rsidRPr="007170C4">
              <w:rPr>
                <w:sz w:val="24"/>
                <w:szCs w:val="24"/>
                <w:lang w:val="en-US"/>
              </w:rPr>
              <w:t>opy" within the same timeframe.</w:t>
            </w:r>
          </w:p>
          <w:p w:rsidR="00D03314" w:rsidRPr="007170C4" w:rsidRDefault="00D03314" w:rsidP="006A30F8">
            <w:pPr>
              <w:jc w:val="both"/>
              <w:rPr>
                <w:sz w:val="24"/>
                <w:szCs w:val="24"/>
                <w:lang w:val="en-US"/>
              </w:rPr>
            </w:pPr>
            <w:r w:rsidRPr="007170C4">
              <w:rPr>
                <w:sz w:val="24"/>
                <w:szCs w:val="24"/>
                <w:lang w:val="en-US"/>
              </w:rPr>
              <w:t>For online submission, the maximum file sizes for documents uploaded to the platform constituting the bidder's offer are as follows:</w:t>
            </w:r>
          </w:p>
          <w:p w:rsidR="00D03314" w:rsidRPr="007170C4" w:rsidRDefault="00D03314" w:rsidP="00D03314">
            <w:pPr>
              <w:numPr>
                <w:ilvl w:val="0"/>
                <w:numId w:val="17"/>
              </w:numPr>
              <w:spacing w:after="0"/>
              <w:jc w:val="both"/>
              <w:rPr>
                <w:sz w:val="24"/>
                <w:szCs w:val="24"/>
                <w:lang w:val="en-US"/>
              </w:rPr>
            </w:pPr>
            <w:r w:rsidRPr="007170C4">
              <w:rPr>
                <w:sz w:val="24"/>
                <w:szCs w:val="24"/>
                <w:lang w:val="en-US"/>
              </w:rPr>
              <w:t>5 MB for the Administrative File;</w:t>
            </w:r>
          </w:p>
          <w:p w:rsidR="00D03314" w:rsidRPr="007170C4" w:rsidRDefault="00D03314" w:rsidP="00D03314">
            <w:pPr>
              <w:numPr>
                <w:ilvl w:val="0"/>
                <w:numId w:val="17"/>
              </w:numPr>
              <w:spacing w:after="0"/>
              <w:jc w:val="both"/>
              <w:rPr>
                <w:sz w:val="24"/>
                <w:szCs w:val="24"/>
                <w:lang w:val="en-US"/>
              </w:rPr>
            </w:pPr>
            <w:r w:rsidRPr="007170C4">
              <w:rPr>
                <w:sz w:val="24"/>
                <w:szCs w:val="24"/>
                <w:lang w:val="en-US"/>
              </w:rPr>
              <w:t>15 MB for the Technical Offer;</w:t>
            </w:r>
          </w:p>
          <w:p w:rsidR="00D03314" w:rsidRPr="007170C4" w:rsidRDefault="00D03314" w:rsidP="006A30F8">
            <w:pPr>
              <w:numPr>
                <w:ilvl w:val="0"/>
                <w:numId w:val="17"/>
              </w:numPr>
              <w:spacing w:after="0"/>
              <w:jc w:val="both"/>
              <w:rPr>
                <w:sz w:val="24"/>
                <w:szCs w:val="24"/>
                <w:lang w:val="en-US"/>
              </w:rPr>
            </w:pPr>
            <w:r w:rsidRPr="007170C4">
              <w:rPr>
                <w:sz w:val="24"/>
                <w:szCs w:val="24"/>
                <w:lang w:val="en-US"/>
              </w:rPr>
              <w:t>5 MB for the Financial Offer.</w:t>
            </w:r>
          </w:p>
          <w:p w:rsidR="006A30F8" w:rsidRPr="007170C4" w:rsidRDefault="006A30F8" w:rsidP="006A30F8">
            <w:pPr>
              <w:spacing w:after="0"/>
              <w:ind w:left="720"/>
              <w:jc w:val="both"/>
              <w:rPr>
                <w:sz w:val="16"/>
                <w:szCs w:val="16"/>
                <w:lang w:val="en-US"/>
              </w:rPr>
            </w:pPr>
          </w:p>
          <w:p w:rsidR="00D03314" w:rsidRPr="007170C4" w:rsidRDefault="00D03314" w:rsidP="006A30F8">
            <w:pPr>
              <w:jc w:val="both"/>
              <w:rPr>
                <w:sz w:val="24"/>
                <w:szCs w:val="24"/>
                <w:lang w:val="en-US"/>
              </w:rPr>
            </w:pPr>
            <w:r w:rsidRPr="007170C4">
              <w:rPr>
                <w:sz w:val="24"/>
                <w:szCs w:val="24"/>
                <w:lang w:val="en-US"/>
              </w:rPr>
              <w:t>The accepted file formats are as follows:</w:t>
            </w:r>
          </w:p>
          <w:p w:rsidR="00D03314" w:rsidRPr="007170C4" w:rsidRDefault="00D03314" w:rsidP="00D03314">
            <w:pPr>
              <w:numPr>
                <w:ilvl w:val="0"/>
                <w:numId w:val="18"/>
              </w:numPr>
              <w:spacing w:after="0"/>
              <w:jc w:val="both"/>
              <w:rPr>
                <w:sz w:val="24"/>
                <w:szCs w:val="24"/>
                <w:lang w:val="en-US"/>
              </w:rPr>
            </w:pPr>
            <w:r w:rsidRPr="007170C4">
              <w:rPr>
                <w:sz w:val="24"/>
                <w:szCs w:val="24"/>
                <w:lang w:val="en-US"/>
              </w:rPr>
              <w:t>PDF format for textual documents;</w:t>
            </w:r>
          </w:p>
          <w:p w:rsidR="00D03314" w:rsidRPr="007170C4" w:rsidRDefault="00D03314" w:rsidP="006A30F8">
            <w:pPr>
              <w:numPr>
                <w:ilvl w:val="0"/>
                <w:numId w:val="18"/>
              </w:numPr>
              <w:spacing w:after="0"/>
              <w:jc w:val="both"/>
              <w:rPr>
                <w:sz w:val="24"/>
                <w:szCs w:val="24"/>
                <w:lang w:val="en-US"/>
              </w:rPr>
            </w:pPr>
            <w:r w:rsidRPr="007170C4">
              <w:rPr>
                <w:sz w:val="24"/>
                <w:szCs w:val="24"/>
                <w:lang w:val="en-US"/>
              </w:rPr>
              <w:t>JPEG format for images.</w:t>
            </w:r>
          </w:p>
          <w:p w:rsidR="006A30F8" w:rsidRPr="007170C4" w:rsidRDefault="006A30F8" w:rsidP="006A30F8">
            <w:pPr>
              <w:spacing w:after="0"/>
              <w:ind w:left="720"/>
              <w:jc w:val="both"/>
              <w:rPr>
                <w:sz w:val="14"/>
                <w:szCs w:val="14"/>
                <w:lang w:val="en-US"/>
              </w:rPr>
            </w:pPr>
          </w:p>
          <w:p w:rsidR="00D03314" w:rsidRPr="007170C4" w:rsidRDefault="00D03314" w:rsidP="006E60C6">
            <w:pPr>
              <w:jc w:val="both"/>
              <w:rPr>
                <w:sz w:val="24"/>
                <w:szCs w:val="24"/>
                <w:lang w:val="en-US"/>
              </w:rPr>
            </w:pPr>
            <w:r w:rsidRPr="007170C4">
              <w:rPr>
                <w:sz w:val="24"/>
                <w:szCs w:val="24"/>
                <w:lang w:val="en-US"/>
              </w:rPr>
              <w:t>Bidders shall ensure the use of compression software to reduce file sizes where necessary before transmission.</w:t>
            </w:r>
          </w:p>
          <w:p w:rsidR="00D03314" w:rsidRPr="007170C4" w:rsidRDefault="00D03314" w:rsidP="00D03314">
            <w:pPr>
              <w:pStyle w:val="Paragraphedeliste"/>
              <w:numPr>
                <w:ilvl w:val="0"/>
                <w:numId w:val="16"/>
              </w:numPr>
              <w:spacing w:before="240" w:after="0"/>
              <w:jc w:val="both"/>
              <w:rPr>
                <w:b/>
                <w:bCs/>
                <w:sz w:val="24"/>
                <w:szCs w:val="24"/>
                <w:u w:val="single"/>
              </w:rPr>
            </w:pPr>
            <w:r w:rsidRPr="007170C4">
              <w:rPr>
                <w:b/>
                <w:bCs/>
                <w:sz w:val="24"/>
                <w:szCs w:val="24"/>
                <w:u w:val="single"/>
              </w:rPr>
              <w:t>ADMISSIBILITY OF BIDS</w:t>
            </w:r>
          </w:p>
          <w:p w:rsidR="00D03314" w:rsidRPr="007170C4" w:rsidRDefault="00D03314" w:rsidP="00407570">
            <w:pPr>
              <w:tabs>
                <w:tab w:val="left" w:pos="720"/>
              </w:tabs>
              <w:ind w:right="-1"/>
              <w:jc w:val="both"/>
              <w:rPr>
                <w:sz w:val="4"/>
                <w:szCs w:val="24"/>
                <w:lang w:val="fr-CM"/>
              </w:rPr>
            </w:pPr>
          </w:p>
          <w:p w:rsidR="00D03314" w:rsidRPr="007170C4" w:rsidRDefault="00D03314" w:rsidP="00407570">
            <w:pPr>
              <w:tabs>
                <w:tab w:val="left" w:pos="720"/>
              </w:tabs>
              <w:ind w:right="-1"/>
              <w:jc w:val="both"/>
              <w:rPr>
                <w:sz w:val="24"/>
                <w:szCs w:val="24"/>
                <w:lang w:val="en-US"/>
              </w:rPr>
            </w:pPr>
            <w:r w:rsidRPr="007170C4">
              <w:rPr>
                <w:sz w:val="24"/>
                <w:szCs w:val="24"/>
                <w:lang w:val="en-US"/>
              </w:rPr>
              <w:t xml:space="preserve">The administrative documents, the technical offer and the financial offer must be placed in separate envelopes and submitted in a sealed envelope. </w:t>
            </w:r>
          </w:p>
          <w:p w:rsidR="00D03314" w:rsidRPr="007170C4" w:rsidRDefault="00D03314" w:rsidP="00407570">
            <w:pPr>
              <w:tabs>
                <w:tab w:val="left" w:pos="720"/>
              </w:tabs>
              <w:ind w:right="-1"/>
              <w:jc w:val="both"/>
              <w:rPr>
                <w:sz w:val="24"/>
                <w:szCs w:val="24"/>
                <w:lang w:val="en-US"/>
              </w:rPr>
            </w:pPr>
            <w:r w:rsidRPr="007170C4">
              <w:rPr>
                <w:sz w:val="24"/>
                <w:szCs w:val="24"/>
                <w:lang w:val="en-US"/>
              </w:rPr>
              <w:t xml:space="preserve">The Project Owner shall not accept: </w:t>
            </w:r>
          </w:p>
          <w:p w:rsidR="00D03314" w:rsidRPr="007170C4" w:rsidRDefault="00D03314" w:rsidP="00D03314">
            <w:pPr>
              <w:pStyle w:val="Paragraphedeliste"/>
              <w:numPr>
                <w:ilvl w:val="0"/>
                <w:numId w:val="19"/>
              </w:numPr>
              <w:tabs>
                <w:tab w:val="left" w:pos="360"/>
              </w:tabs>
              <w:spacing w:after="0"/>
              <w:ind w:left="330" w:right="-1"/>
              <w:jc w:val="both"/>
              <w:rPr>
                <w:sz w:val="24"/>
                <w:szCs w:val="24"/>
                <w:lang w:val="en-US"/>
              </w:rPr>
            </w:pPr>
            <w:r w:rsidRPr="007170C4">
              <w:rPr>
                <w:sz w:val="24"/>
                <w:szCs w:val="24"/>
                <w:lang w:val="en-US"/>
              </w:rPr>
              <w:t>Bids bearing information on the identity of the tenderers;</w:t>
            </w:r>
          </w:p>
          <w:p w:rsidR="00D03314" w:rsidRPr="007170C4" w:rsidRDefault="00D03314" w:rsidP="00D03314">
            <w:pPr>
              <w:pStyle w:val="Paragraphedeliste"/>
              <w:numPr>
                <w:ilvl w:val="0"/>
                <w:numId w:val="19"/>
              </w:numPr>
              <w:tabs>
                <w:tab w:val="left" w:pos="360"/>
              </w:tabs>
              <w:spacing w:after="0"/>
              <w:ind w:left="330" w:right="-1"/>
              <w:jc w:val="both"/>
              <w:rPr>
                <w:sz w:val="24"/>
                <w:szCs w:val="24"/>
                <w:lang w:val="en-US"/>
              </w:rPr>
            </w:pPr>
            <w:r w:rsidRPr="007170C4">
              <w:rPr>
                <w:sz w:val="24"/>
                <w:szCs w:val="24"/>
                <w:lang w:val="en-US"/>
              </w:rPr>
              <w:t>Bids submitted after the closing date and time for submission of bids;</w:t>
            </w:r>
          </w:p>
          <w:p w:rsidR="00D03314" w:rsidRPr="007170C4" w:rsidRDefault="00D03314" w:rsidP="00D03314">
            <w:pPr>
              <w:pStyle w:val="Paragraphedeliste"/>
              <w:numPr>
                <w:ilvl w:val="0"/>
                <w:numId w:val="19"/>
              </w:numPr>
              <w:tabs>
                <w:tab w:val="left" w:pos="360"/>
              </w:tabs>
              <w:spacing w:after="0"/>
              <w:ind w:left="330" w:right="-1"/>
              <w:jc w:val="both"/>
              <w:rPr>
                <w:sz w:val="24"/>
                <w:szCs w:val="24"/>
                <w:lang w:val="en-US"/>
              </w:rPr>
            </w:pPr>
            <w:r w:rsidRPr="007170C4">
              <w:rPr>
                <w:sz w:val="24"/>
                <w:szCs w:val="24"/>
                <w:lang w:val="en-US"/>
              </w:rPr>
              <w:t>Envelopes without indication on the identity of the Invitation to Tender;</w:t>
            </w:r>
          </w:p>
          <w:p w:rsidR="00D03314" w:rsidRPr="007170C4" w:rsidRDefault="00D03314" w:rsidP="00D03314">
            <w:pPr>
              <w:pStyle w:val="Paragraphedeliste"/>
              <w:numPr>
                <w:ilvl w:val="0"/>
                <w:numId w:val="19"/>
              </w:numPr>
              <w:tabs>
                <w:tab w:val="left" w:pos="360"/>
              </w:tabs>
              <w:spacing w:after="0"/>
              <w:ind w:left="330" w:right="-1"/>
              <w:jc w:val="both"/>
              <w:rPr>
                <w:sz w:val="24"/>
                <w:szCs w:val="24"/>
                <w:lang w:val="en-US"/>
              </w:rPr>
            </w:pPr>
            <w:r w:rsidRPr="007170C4">
              <w:rPr>
                <w:sz w:val="24"/>
                <w:szCs w:val="24"/>
                <w:lang w:val="en-US"/>
              </w:rPr>
              <w:t xml:space="preserve">Bids non-compliant with the bidding mode; </w:t>
            </w:r>
          </w:p>
          <w:p w:rsidR="00D03314" w:rsidRPr="007170C4" w:rsidRDefault="00D03314" w:rsidP="00D03314">
            <w:pPr>
              <w:pStyle w:val="Paragraphedeliste"/>
              <w:numPr>
                <w:ilvl w:val="0"/>
                <w:numId w:val="19"/>
              </w:numPr>
              <w:tabs>
                <w:tab w:val="left" w:pos="360"/>
              </w:tabs>
              <w:spacing w:after="0"/>
              <w:ind w:left="330" w:right="-1"/>
              <w:jc w:val="both"/>
              <w:rPr>
                <w:sz w:val="24"/>
                <w:szCs w:val="24"/>
                <w:lang w:val="en-US"/>
              </w:rPr>
            </w:pPr>
            <w:r w:rsidRPr="007170C4">
              <w:rPr>
                <w:sz w:val="24"/>
                <w:szCs w:val="24"/>
                <w:lang w:val="en-US"/>
              </w:rPr>
              <w:t>Failure to comply with the number of copies specified in the RPAO or offer in copies only;</w:t>
            </w:r>
          </w:p>
          <w:p w:rsidR="00D03314" w:rsidRPr="007170C4" w:rsidRDefault="00D03314" w:rsidP="00D03314">
            <w:pPr>
              <w:pStyle w:val="Paragraphedeliste"/>
              <w:numPr>
                <w:ilvl w:val="0"/>
                <w:numId w:val="19"/>
              </w:numPr>
              <w:tabs>
                <w:tab w:val="left" w:pos="360"/>
              </w:tabs>
              <w:spacing w:after="0"/>
              <w:ind w:left="330" w:right="-1"/>
              <w:jc w:val="both"/>
              <w:rPr>
                <w:sz w:val="24"/>
                <w:szCs w:val="24"/>
                <w:lang w:val="en-US"/>
              </w:rPr>
            </w:pPr>
            <w:r w:rsidRPr="007170C4">
              <w:rPr>
                <w:sz w:val="24"/>
                <w:szCs w:val="24"/>
                <w:lang w:val="en-US"/>
              </w:rPr>
              <w:t>Any incomplete offer in accordance with the prescriptions of the Tender File shall be declared inadmissible. Especially the absence of a bid bond issued by a financial body or institution approved by the Minister in charge of Finance to issue bonds for public contracts or the failure to comply with the model documents of the Tender File shall lead automatically to the rejection of the bid without any other procedure;</w:t>
            </w:r>
          </w:p>
          <w:p w:rsidR="00D03314" w:rsidRPr="007170C4" w:rsidRDefault="00D03314" w:rsidP="007170C4">
            <w:pPr>
              <w:pStyle w:val="Paragraphedeliste"/>
              <w:numPr>
                <w:ilvl w:val="0"/>
                <w:numId w:val="19"/>
              </w:numPr>
              <w:tabs>
                <w:tab w:val="left" w:pos="360"/>
              </w:tabs>
              <w:spacing w:after="0"/>
              <w:ind w:left="330" w:right="-1"/>
              <w:jc w:val="both"/>
              <w:rPr>
                <w:sz w:val="24"/>
                <w:szCs w:val="24"/>
                <w:lang w:val="en-US"/>
              </w:rPr>
            </w:pPr>
            <w:r w:rsidRPr="007170C4">
              <w:rPr>
                <w:sz w:val="24"/>
                <w:szCs w:val="24"/>
                <w:lang w:val="en-US"/>
              </w:rPr>
              <w:t>A bid bond submitted but not relating to consultation concerned shall be considered as absent. A bid bond presented by a bidder during the bid opening session shall not be accepted.</w:t>
            </w:r>
          </w:p>
          <w:p w:rsidR="00D03314" w:rsidRPr="007170C4" w:rsidRDefault="00D03314" w:rsidP="00D03314">
            <w:pPr>
              <w:pStyle w:val="Paragraphedeliste"/>
              <w:numPr>
                <w:ilvl w:val="0"/>
                <w:numId w:val="16"/>
              </w:numPr>
              <w:spacing w:after="0"/>
              <w:jc w:val="both"/>
              <w:rPr>
                <w:sz w:val="24"/>
                <w:szCs w:val="24"/>
                <w:u w:val="single"/>
              </w:rPr>
            </w:pPr>
            <w:r w:rsidRPr="007170C4">
              <w:rPr>
                <w:b/>
                <w:sz w:val="24"/>
                <w:szCs w:val="24"/>
                <w:u w:val="single"/>
              </w:rPr>
              <w:t>OPENING OF BIDS</w:t>
            </w:r>
          </w:p>
          <w:p w:rsidR="00D03314" w:rsidRPr="007170C4" w:rsidRDefault="00D03314" w:rsidP="00407570">
            <w:pPr>
              <w:pStyle w:val="Paragraphedeliste"/>
              <w:spacing w:before="240"/>
              <w:ind w:left="360"/>
              <w:jc w:val="both"/>
              <w:rPr>
                <w:sz w:val="4"/>
                <w:szCs w:val="24"/>
                <w:u w:val="single"/>
              </w:rPr>
            </w:pPr>
          </w:p>
          <w:p w:rsidR="00D03314" w:rsidRPr="007170C4" w:rsidRDefault="00D03314" w:rsidP="006A30F8">
            <w:pPr>
              <w:jc w:val="both"/>
              <w:rPr>
                <w:sz w:val="24"/>
                <w:szCs w:val="24"/>
                <w:lang w:val="en-US"/>
              </w:rPr>
            </w:pPr>
            <w:r w:rsidRPr="007170C4">
              <w:rPr>
                <w:sz w:val="24"/>
                <w:szCs w:val="24"/>
                <w:lang w:val="en-US"/>
              </w:rPr>
              <w:t>Bids shall be opened in a single ph</w:t>
            </w:r>
            <w:r w:rsidR="006A30F8" w:rsidRPr="007170C4">
              <w:rPr>
                <w:sz w:val="24"/>
                <w:szCs w:val="24"/>
                <w:lang w:val="en-US"/>
              </w:rPr>
              <w:t xml:space="preserve">ase on </w:t>
            </w:r>
            <w:r w:rsidR="00065875" w:rsidRPr="00065875">
              <w:rPr>
                <w:sz w:val="24"/>
                <w:szCs w:val="24"/>
              </w:rPr>
              <w:t xml:space="preserve">22 SEPT 2026 </w:t>
            </w:r>
            <w:r w:rsidRPr="007170C4">
              <w:rPr>
                <w:sz w:val="24"/>
                <w:szCs w:val="24"/>
                <w:lang w:val="en-US"/>
              </w:rPr>
              <w:t xml:space="preserve">at </w:t>
            </w:r>
            <w:r w:rsidRPr="007170C4">
              <w:rPr>
                <w:b/>
                <w:bCs/>
                <w:sz w:val="24"/>
                <w:szCs w:val="24"/>
                <w:lang w:val="en-US"/>
              </w:rPr>
              <w:t>1:00 PM local time</w:t>
            </w:r>
            <w:r w:rsidRPr="007170C4">
              <w:rPr>
                <w:sz w:val="24"/>
                <w:szCs w:val="24"/>
                <w:lang w:val="en-US"/>
              </w:rPr>
              <w:t xml:space="preserve">, in the conference room of the Littoral Regional Council in Douala – </w:t>
            </w:r>
            <w:proofErr w:type="spellStart"/>
            <w:r w:rsidRPr="007170C4">
              <w:rPr>
                <w:sz w:val="24"/>
                <w:szCs w:val="24"/>
                <w:lang w:val="en-US"/>
              </w:rPr>
              <w:t>Bonanjo</w:t>
            </w:r>
            <w:proofErr w:type="spellEnd"/>
            <w:r w:rsidRPr="007170C4">
              <w:rPr>
                <w:sz w:val="24"/>
                <w:szCs w:val="24"/>
                <w:lang w:val="en-US"/>
              </w:rPr>
              <w:t>, by the Internal Tender Board of the Littoral Regional Council, sitting in the presence of bidders or their</w:t>
            </w:r>
            <w:r w:rsidR="006A30F8" w:rsidRPr="007170C4">
              <w:rPr>
                <w:sz w:val="24"/>
                <w:szCs w:val="24"/>
                <w:lang w:val="en-US"/>
              </w:rPr>
              <w:t xml:space="preserve"> duly mandated representatives.</w:t>
            </w:r>
          </w:p>
          <w:p w:rsidR="00D03314" w:rsidRPr="007170C4" w:rsidRDefault="00D03314" w:rsidP="00407570">
            <w:pPr>
              <w:jc w:val="both"/>
              <w:rPr>
                <w:sz w:val="24"/>
                <w:szCs w:val="24"/>
                <w:lang w:val="en-US"/>
              </w:rPr>
            </w:pPr>
            <w:r w:rsidRPr="007170C4">
              <w:rPr>
                <w:sz w:val="24"/>
                <w:szCs w:val="24"/>
                <w:lang w:val="en-US"/>
              </w:rPr>
              <w:t>Only tenderers may attend this opening session or be represented by a person of their choice, duly authorized, even in case of a group of companies.</w:t>
            </w:r>
          </w:p>
          <w:p w:rsidR="00D03314" w:rsidRPr="007170C4" w:rsidRDefault="00D03314" w:rsidP="00860DDF">
            <w:pPr>
              <w:jc w:val="both"/>
              <w:rPr>
                <w:sz w:val="24"/>
                <w:szCs w:val="24"/>
                <w:lang w:val="en-US"/>
              </w:rPr>
            </w:pPr>
            <w:r w:rsidRPr="007170C4">
              <w:rPr>
                <w:sz w:val="24"/>
                <w:szCs w:val="24"/>
                <w:lang w:val="en-US"/>
              </w:rPr>
              <w:t xml:space="preserve">Under pain of being rejected, the required administrative documents must be submitted in </w:t>
            </w:r>
            <w:r w:rsidRPr="007170C4">
              <w:rPr>
                <w:sz w:val="24"/>
                <w:szCs w:val="24"/>
                <w:lang w:val="en-US"/>
              </w:rPr>
              <w:lastRenderedPageBreak/>
              <w:t>originals or copies certified by the issuing service or the relevant administrative authority, in accordance with the provisions of the Special Regulations of the invitation to tender. They shall be no later than 3 (three) months old from the original deadline for the submission of tenders and must have been issued after the date of signature of the Tender Notice.</w:t>
            </w:r>
          </w:p>
          <w:p w:rsidR="00D03314" w:rsidRPr="007170C4" w:rsidRDefault="00D03314" w:rsidP="00407570">
            <w:pPr>
              <w:jc w:val="both"/>
              <w:rPr>
                <w:sz w:val="24"/>
                <w:szCs w:val="24"/>
                <w:lang w:val="en-US"/>
              </w:rPr>
            </w:pPr>
            <w:r w:rsidRPr="007170C4">
              <w:rPr>
                <w:sz w:val="24"/>
                <w:szCs w:val="24"/>
                <w:lang w:val="en-US"/>
              </w:rPr>
              <w:t>In case of absence or non-conformity of a document in the administrative file during the opening of bids, after a 48(forty-eight) hours deadline granted by the Board, the file shall be rejected.</w:t>
            </w:r>
          </w:p>
          <w:p w:rsidR="00860DDF" w:rsidRPr="007170C4" w:rsidRDefault="00D03314" w:rsidP="006E60C6">
            <w:pPr>
              <w:jc w:val="both"/>
              <w:rPr>
                <w:sz w:val="24"/>
                <w:szCs w:val="24"/>
                <w:lang w:val="en-US"/>
              </w:rPr>
            </w:pPr>
            <w:r w:rsidRPr="007170C4">
              <w:rPr>
                <w:sz w:val="24"/>
                <w:szCs w:val="24"/>
                <w:lang w:val="en-US"/>
              </w:rPr>
              <w:t>Any bid that does not comply with all or part of the requirements of this Tender File shall be declared inadmissible.</w:t>
            </w:r>
          </w:p>
          <w:p w:rsidR="00D03314" w:rsidRPr="007170C4" w:rsidRDefault="00D03314" w:rsidP="00407570">
            <w:pPr>
              <w:pStyle w:val="Paragraphedeliste"/>
              <w:numPr>
                <w:ilvl w:val="0"/>
                <w:numId w:val="16"/>
              </w:numPr>
              <w:spacing w:after="0"/>
              <w:jc w:val="both"/>
              <w:rPr>
                <w:sz w:val="24"/>
                <w:szCs w:val="24"/>
                <w:u w:val="single"/>
              </w:rPr>
            </w:pPr>
            <w:r w:rsidRPr="007170C4">
              <w:rPr>
                <w:b/>
                <w:sz w:val="24"/>
                <w:szCs w:val="24"/>
                <w:u w:val="single"/>
              </w:rPr>
              <w:t>EVALUATION CRITERIA</w:t>
            </w:r>
          </w:p>
          <w:p w:rsidR="00D03314" w:rsidRPr="007170C4" w:rsidRDefault="00D03314" w:rsidP="00407570">
            <w:pPr>
              <w:pStyle w:val="Corpsdetexte"/>
              <w:rPr>
                <w:lang w:val="en-US"/>
              </w:rPr>
            </w:pPr>
            <w:r w:rsidRPr="007170C4">
              <w:rPr>
                <w:lang w:val="en-US"/>
              </w:rPr>
              <w:t>Bids shall be evaluated according to eliminatory and essential criteria.</w:t>
            </w:r>
          </w:p>
          <w:p w:rsidR="00D03314" w:rsidRPr="007170C4" w:rsidRDefault="00D03314" w:rsidP="00860DDF">
            <w:pPr>
              <w:pStyle w:val="Corpsdetexte"/>
              <w:rPr>
                <w:lang w:val="en-US"/>
              </w:rPr>
            </w:pPr>
            <w:r w:rsidRPr="007170C4">
              <w:rPr>
                <w:b/>
                <w:bCs/>
                <w:lang w:val="en-US"/>
              </w:rPr>
              <w:t>15.1 Eliminatory Criteria</w:t>
            </w:r>
            <w:r w:rsidRPr="007170C4">
              <w:rPr>
                <w:lang w:val="en-US"/>
              </w:rPr>
              <w:t xml:space="preserve"> </w:t>
            </w:r>
          </w:p>
          <w:p w:rsidR="00D03314" w:rsidRPr="007170C4" w:rsidRDefault="00D03314" w:rsidP="00860DDF">
            <w:pPr>
              <w:pStyle w:val="Corpsdetexte"/>
              <w:rPr>
                <w:lang w:val="en-US"/>
              </w:rPr>
            </w:pPr>
            <w:r w:rsidRPr="007170C4">
              <w:rPr>
                <w:lang w:val="en-US"/>
              </w:rPr>
              <w:t xml:space="preserve">These </w:t>
            </w:r>
            <w:r w:rsidR="00860DDF" w:rsidRPr="007170C4">
              <w:rPr>
                <w:lang w:val="en-US"/>
              </w:rPr>
              <w:t>include the following criteria:</w:t>
            </w:r>
          </w:p>
          <w:p w:rsidR="00D03314" w:rsidRPr="007170C4" w:rsidRDefault="00D03314" w:rsidP="00D03314">
            <w:pPr>
              <w:numPr>
                <w:ilvl w:val="0"/>
                <w:numId w:val="20"/>
              </w:numPr>
              <w:tabs>
                <w:tab w:val="clear" w:pos="720"/>
              </w:tabs>
              <w:spacing w:after="0"/>
              <w:ind w:left="330"/>
              <w:jc w:val="both"/>
              <w:rPr>
                <w:sz w:val="24"/>
                <w:szCs w:val="24"/>
                <w:lang w:val="en-US" w:eastAsia="en-US"/>
              </w:rPr>
            </w:pPr>
            <w:r w:rsidRPr="007170C4">
              <w:rPr>
                <w:sz w:val="24"/>
                <w:szCs w:val="24"/>
                <w:lang w:val="en-US" w:eastAsia="en-US"/>
              </w:rPr>
              <w:t xml:space="preserve">Absence of the bid bond, in the amount of </w:t>
            </w:r>
            <w:r w:rsidR="009B3BAC" w:rsidRPr="007170C4">
              <w:rPr>
                <w:sz w:val="24"/>
                <w:szCs w:val="24"/>
                <w:lang w:val="en-US" w:eastAsia="fr-CM"/>
              </w:rPr>
              <w:t>EIGHT</w:t>
            </w:r>
            <w:r w:rsidR="009B3BAC" w:rsidRPr="007170C4">
              <w:rPr>
                <w:b/>
                <w:sz w:val="22"/>
                <w:szCs w:val="22"/>
                <w:lang w:val="en-US"/>
              </w:rPr>
              <w:t xml:space="preserve"> million SEVEN hundred and sixty-eight thousand four hundred (8,768,400) </w:t>
            </w:r>
            <w:r w:rsidRPr="007170C4">
              <w:rPr>
                <w:b/>
                <w:bCs/>
                <w:sz w:val="24"/>
                <w:szCs w:val="24"/>
                <w:lang w:val="en-US" w:eastAsia="en-US"/>
              </w:rPr>
              <w:t>CFA Francs</w:t>
            </w:r>
            <w:r w:rsidRPr="007170C4">
              <w:rPr>
                <w:sz w:val="24"/>
                <w:szCs w:val="24"/>
                <w:lang w:val="en-US" w:eastAsia="en-US"/>
              </w:rPr>
              <w:t>, issued by a first-rate bank or a first-category financial institution authorized by the Ministry in charge of Finance to issue bonds within the framework of public contracts;</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Absence of the receipt from the Deposits and Consignments Fund (DCF) at the bid opening;</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Failure to produce, within 48 hours after the opening of bids, an administrative document judged non-compliant or missing during the opening session (except for the bid bond);</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 xml:space="preserve">Absence of financial capacity in the amount of 30% </w:t>
            </w:r>
            <w:r w:rsidR="00DE3506" w:rsidRPr="007170C4">
              <w:rPr>
                <w:b/>
                <w:bCs/>
                <w:sz w:val="24"/>
                <w:szCs w:val="24"/>
                <w:lang w:val="en-US" w:eastAsia="en-US"/>
              </w:rPr>
              <w:t>One hundred and forty-four</w:t>
            </w:r>
            <w:r w:rsidRPr="007170C4">
              <w:rPr>
                <w:b/>
                <w:bCs/>
                <w:sz w:val="24"/>
                <w:szCs w:val="24"/>
                <w:lang w:val="en-US" w:eastAsia="en-US"/>
              </w:rPr>
              <w:t xml:space="preserve"> million </w:t>
            </w:r>
            <w:r w:rsidR="00DE3506" w:rsidRPr="007170C4">
              <w:rPr>
                <w:b/>
                <w:bCs/>
                <w:spacing w:val="-1"/>
                <w:sz w:val="24"/>
                <w:szCs w:val="24"/>
                <w:lang w:val="en-US"/>
              </w:rPr>
              <w:t xml:space="preserve">(144 000 000) </w:t>
            </w:r>
            <w:r w:rsidRPr="007170C4">
              <w:rPr>
                <w:b/>
                <w:bCs/>
                <w:sz w:val="24"/>
                <w:szCs w:val="24"/>
                <w:lang w:val="en-US" w:eastAsia="en-US"/>
              </w:rPr>
              <w:t>CFA Francs</w:t>
            </w:r>
            <w:r w:rsidRPr="007170C4">
              <w:rPr>
                <w:sz w:val="24"/>
                <w:szCs w:val="24"/>
                <w:lang w:val="en-US" w:eastAsia="en-US"/>
              </w:rPr>
              <w:t>;</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False declarations, fraudulent practices or falsified documents;</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Non-compliance with the submission model (bid form);</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Presence of the bidder or a member of the group in the annual directory of defaulting enterprises established by MINMAP;</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Absence of a color photo of the site and a photo of the signpost indicating the locality concerned;</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lastRenderedPageBreak/>
              <w:t>Absence of the Category D categorization certificate or the compliant receipt;</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Absence of the honor declaration of non-abandonment of sites during the last three years;</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Absence of the Integrity Charter, dated and signed;</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Absence of the declaration of commitment to comply with environmental and social clauses, dated and signed;</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Omission of a quantified unit price in the financial bid</w:t>
            </w:r>
          </w:p>
          <w:p w:rsidR="00D03314" w:rsidRPr="007170C4" w:rsidRDefault="00D03314" w:rsidP="00407570">
            <w:pPr>
              <w:numPr>
                <w:ilvl w:val="0"/>
                <w:numId w:val="20"/>
              </w:numPr>
              <w:tabs>
                <w:tab w:val="clear" w:pos="720"/>
              </w:tabs>
              <w:spacing w:before="100" w:beforeAutospacing="1" w:after="100" w:afterAutospacing="1"/>
              <w:ind w:left="330"/>
              <w:jc w:val="both"/>
              <w:rPr>
                <w:sz w:val="24"/>
                <w:szCs w:val="24"/>
                <w:lang w:val="en-US" w:eastAsia="en-US"/>
              </w:rPr>
            </w:pPr>
            <w:r w:rsidRPr="007170C4">
              <w:rPr>
                <w:sz w:val="24"/>
                <w:szCs w:val="24"/>
                <w:lang w:val="en-US" w:eastAsia="en-US"/>
              </w:rPr>
              <w:t>Absence of a sub-detail of prices;</w:t>
            </w:r>
          </w:p>
          <w:p w:rsidR="00D03314" w:rsidRPr="007170C4" w:rsidRDefault="00D03314" w:rsidP="00D03314">
            <w:pPr>
              <w:numPr>
                <w:ilvl w:val="0"/>
                <w:numId w:val="20"/>
              </w:numPr>
              <w:tabs>
                <w:tab w:val="clear" w:pos="720"/>
              </w:tabs>
              <w:spacing w:after="0" w:line="240" w:lineRule="auto"/>
              <w:ind w:left="330"/>
              <w:jc w:val="both"/>
              <w:rPr>
                <w:sz w:val="24"/>
                <w:szCs w:val="24"/>
                <w:lang w:val="en-US" w:eastAsia="en-US"/>
              </w:rPr>
            </w:pPr>
            <w:r w:rsidRPr="007170C4">
              <w:rPr>
                <w:sz w:val="24"/>
                <w:szCs w:val="24"/>
                <w:lang w:val="en-US" w:eastAsia="en-US"/>
              </w:rPr>
              <w:t>Absence of an element of the financial bid (the bid form stamped at 2000 FCFA, the Unit Price Schedule (UPS) and the Bill of Quantities and Estimates (BQE))</w:t>
            </w:r>
          </w:p>
          <w:p w:rsidR="00D03314" w:rsidRPr="007170C4" w:rsidRDefault="00D03314" w:rsidP="00407570">
            <w:pPr>
              <w:ind w:left="330"/>
              <w:jc w:val="both"/>
              <w:rPr>
                <w:sz w:val="2"/>
                <w:lang w:val="en-US" w:eastAsia="en-US"/>
              </w:rPr>
            </w:pPr>
          </w:p>
          <w:p w:rsidR="00D03314" w:rsidRPr="007170C4" w:rsidRDefault="00D03314" w:rsidP="00407570">
            <w:pPr>
              <w:pStyle w:val="Corpsdetexte"/>
              <w:rPr>
                <w:lang w:val="en-US"/>
              </w:rPr>
            </w:pPr>
            <w:r w:rsidRPr="007170C4">
              <w:rPr>
                <w:b/>
                <w:bCs/>
                <w:lang w:val="en-US"/>
              </w:rPr>
              <w:t>15.2 Essential Criteria</w:t>
            </w:r>
            <w:r w:rsidRPr="007170C4">
              <w:rPr>
                <w:lang w:val="en-US"/>
              </w:rPr>
              <w:t xml:space="preserve"> </w:t>
            </w:r>
          </w:p>
          <w:p w:rsidR="00D03314" w:rsidRPr="007170C4" w:rsidRDefault="00D03314" w:rsidP="00407570">
            <w:pPr>
              <w:pStyle w:val="Corpsdetexte"/>
              <w:rPr>
                <w:lang w:val="en-US"/>
              </w:rPr>
            </w:pPr>
            <w:r w:rsidRPr="007170C4">
              <w:rPr>
                <w:lang w:val="en-US"/>
              </w:rPr>
              <w:t>The essential criteria for the qualification of bidders shall indicatively relate to:</w:t>
            </w:r>
          </w:p>
          <w:p w:rsidR="00DE3506" w:rsidRPr="007170C4" w:rsidRDefault="00D03314" w:rsidP="00DE3506">
            <w:pPr>
              <w:pStyle w:val="Corpsdetexte"/>
              <w:rPr>
                <w:lang w:val="en-US"/>
              </w:rPr>
            </w:pPr>
            <w:r w:rsidRPr="007170C4">
              <w:rPr>
                <w:lang w:val="en-US"/>
              </w:rPr>
              <w:t>B</w:t>
            </w:r>
            <w:r w:rsidR="00DE3506" w:rsidRPr="007170C4">
              <w:rPr>
                <w:lang w:val="en-US"/>
              </w:rPr>
              <w:t>1. Presentation of the bid;</w:t>
            </w:r>
          </w:p>
          <w:p w:rsidR="00DE3506" w:rsidRPr="007170C4" w:rsidRDefault="00D03314" w:rsidP="00DE3506">
            <w:pPr>
              <w:pStyle w:val="Corpsdetexte"/>
              <w:rPr>
                <w:lang w:val="en-US"/>
              </w:rPr>
            </w:pPr>
            <w:r w:rsidRPr="007170C4">
              <w:rPr>
                <w:lang w:val="en-US"/>
              </w:rPr>
              <w:t>B</w:t>
            </w:r>
            <w:r w:rsidR="00DE3506" w:rsidRPr="007170C4">
              <w:rPr>
                <w:lang w:val="en-US"/>
              </w:rPr>
              <w:t>2. Company</w:t>
            </w:r>
            <w:r w:rsidRPr="007170C4">
              <w:rPr>
                <w:lang w:val="en-US"/>
              </w:rPr>
              <w:t xml:space="preserve"> </w:t>
            </w:r>
            <w:r w:rsidR="00DE3506" w:rsidRPr="007170C4">
              <w:rPr>
                <w:lang w:val="en-US"/>
              </w:rPr>
              <w:t>references;</w:t>
            </w:r>
          </w:p>
          <w:p w:rsidR="00DE3506" w:rsidRPr="007170C4" w:rsidRDefault="00D03314" w:rsidP="00DE3506">
            <w:pPr>
              <w:pStyle w:val="Corpsdetexte"/>
              <w:rPr>
                <w:lang w:val="en-US"/>
              </w:rPr>
            </w:pPr>
            <w:r w:rsidRPr="007170C4">
              <w:rPr>
                <w:lang w:val="en-US"/>
              </w:rPr>
              <w:t>B</w:t>
            </w:r>
            <w:r w:rsidR="00DE3506" w:rsidRPr="007170C4">
              <w:rPr>
                <w:lang w:val="en-US"/>
              </w:rPr>
              <w:t>5. Execution</w:t>
            </w:r>
            <w:r w:rsidRPr="007170C4">
              <w:rPr>
                <w:lang w:val="en-US"/>
              </w:rPr>
              <w:t xml:space="preserve"> </w:t>
            </w:r>
            <w:r w:rsidR="00DE3506" w:rsidRPr="007170C4">
              <w:rPr>
                <w:lang w:val="en-US"/>
              </w:rPr>
              <w:t>methodology;</w:t>
            </w:r>
          </w:p>
          <w:p w:rsidR="00DE3506" w:rsidRPr="007170C4" w:rsidRDefault="00D03314" w:rsidP="00DE3506">
            <w:pPr>
              <w:pStyle w:val="Corpsdetexte"/>
              <w:rPr>
                <w:lang w:val="en-US"/>
              </w:rPr>
            </w:pPr>
            <w:r w:rsidRPr="007170C4">
              <w:rPr>
                <w:lang w:val="en-US"/>
              </w:rPr>
              <w:t>B6. T</w:t>
            </w:r>
            <w:r w:rsidR="00DE3506" w:rsidRPr="007170C4">
              <w:rPr>
                <w:lang w:val="en-US"/>
              </w:rPr>
              <w:t>urnover and financial capacity;</w:t>
            </w:r>
          </w:p>
          <w:p w:rsidR="00D03314" w:rsidRPr="007170C4" w:rsidRDefault="00D03314" w:rsidP="00DE3506">
            <w:pPr>
              <w:pStyle w:val="Corpsdetexte"/>
              <w:rPr>
                <w:lang w:val="en-US"/>
              </w:rPr>
            </w:pPr>
            <w:r w:rsidRPr="007170C4">
              <w:rPr>
                <w:lang w:val="en-US"/>
              </w:rPr>
              <w:t>B7. Proof of acceptance of conditions of market (CCAP and CCTP initialed and signed on the final page).</w:t>
            </w:r>
          </w:p>
          <w:p w:rsidR="00D03314" w:rsidRPr="007170C4" w:rsidRDefault="00D03314" w:rsidP="00407570">
            <w:pPr>
              <w:jc w:val="both"/>
              <w:rPr>
                <w:sz w:val="24"/>
                <w:szCs w:val="24"/>
                <w:lang w:val="en-US" w:eastAsia="en-US"/>
              </w:rPr>
            </w:pPr>
            <w:r w:rsidRPr="007170C4">
              <w:rPr>
                <w:sz w:val="24"/>
                <w:szCs w:val="24"/>
                <w:lang w:val="en-US" w:eastAsia="en-US"/>
              </w:rPr>
              <w:t>Only bids deemed to be substantially compliant at the end of the technical evaluation shall be considered for the financial evaluation.</w:t>
            </w:r>
          </w:p>
          <w:p w:rsidR="00D03314" w:rsidRPr="007170C4" w:rsidRDefault="00D03314" w:rsidP="00A7773F">
            <w:pPr>
              <w:jc w:val="both"/>
              <w:rPr>
                <w:sz w:val="24"/>
                <w:szCs w:val="24"/>
                <w:lang w:val="en-US" w:eastAsia="en-US"/>
              </w:rPr>
            </w:pPr>
            <w:r w:rsidRPr="007170C4">
              <w:rPr>
                <w:sz w:val="24"/>
                <w:szCs w:val="24"/>
                <w:lang w:val="en-US" w:eastAsia="en-US"/>
              </w:rPr>
              <w:t xml:space="preserve">Failure to comply with 80% of the "Yes" for the essential criteria shall lead to the elimination of the bidder. To be declared technically compliant, each bid must have satisfied all the eliminatory criteria and obtained at least </w:t>
            </w:r>
            <w:r w:rsidR="006678A2" w:rsidRPr="007170C4">
              <w:rPr>
                <w:b/>
                <w:bCs/>
                <w:sz w:val="24"/>
                <w:szCs w:val="24"/>
                <w:lang w:val="en-US" w:eastAsia="en-US"/>
              </w:rPr>
              <w:t>13 Yes out of 15</w:t>
            </w:r>
            <w:r w:rsidRPr="007170C4">
              <w:rPr>
                <w:sz w:val="24"/>
                <w:szCs w:val="24"/>
                <w:lang w:val="en-US" w:eastAsia="en-US"/>
              </w:rPr>
              <w:t xml:space="preserve">, representing at least </w:t>
            </w:r>
            <w:r w:rsidRPr="007170C4">
              <w:rPr>
                <w:b/>
                <w:bCs/>
                <w:sz w:val="24"/>
                <w:szCs w:val="24"/>
                <w:lang w:val="en-US" w:eastAsia="en-US"/>
              </w:rPr>
              <w:t>80% of the essential criteria</w:t>
            </w:r>
            <w:r w:rsidRPr="007170C4">
              <w:rPr>
                <w:sz w:val="24"/>
                <w:szCs w:val="24"/>
                <w:lang w:val="en-US" w:eastAsia="en-US"/>
              </w:rPr>
              <w:t xml:space="preserve"> listed above, evaluated in accordance with </w:t>
            </w:r>
            <w:r w:rsidR="00A7773F" w:rsidRPr="007170C4">
              <w:rPr>
                <w:sz w:val="24"/>
                <w:szCs w:val="24"/>
                <w:lang w:val="en-US" w:eastAsia="en-US"/>
              </w:rPr>
              <w:t>the Technical Bid Rating Scale.</w:t>
            </w:r>
          </w:p>
          <w:p w:rsidR="00A7773F" w:rsidRPr="007170C4" w:rsidRDefault="00D03314" w:rsidP="00670520">
            <w:pPr>
              <w:pStyle w:val="Corpsdetexte"/>
              <w:numPr>
                <w:ilvl w:val="0"/>
                <w:numId w:val="16"/>
              </w:numPr>
              <w:spacing w:after="0"/>
              <w:rPr>
                <w:b/>
                <w:bCs/>
                <w:u w:val="single"/>
              </w:rPr>
            </w:pPr>
            <w:r w:rsidRPr="007170C4">
              <w:rPr>
                <w:b/>
                <w:bCs/>
                <w:u w:val="single"/>
              </w:rPr>
              <w:t>AWARD OF CONTRACT</w:t>
            </w:r>
          </w:p>
          <w:p w:rsidR="00D03314" w:rsidRPr="007170C4" w:rsidRDefault="00D03314" w:rsidP="00C94B10">
            <w:pPr>
              <w:pStyle w:val="Corpsdetexte"/>
              <w:rPr>
                <w:lang w:val="en-US"/>
              </w:rPr>
            </w:pPr>
            <w:r w:rsidRPr="007170C4">
              <w:rPr>
                <w:lang w:val="en-US"/>
              </w:rPr>
              <w:t xml:space="preserve">The Project Owner or the Delegated Project Owner shall award the contract to the bidder with the </w:t>
            </w:r>
            <w:r w:rsidRPr="007170C4">
              <w:rPr>
                <w:b/>
                <w:bCs/>
                <w:lang w:val="en-US"/>
              </w:rPr>
              <w:t>lowest evaluated bid</w:t>
            </w:r>
            <w:r w:rsidRPr="007170C4">
              <w:rPr>
                <w:lang w:val="en-US"/>
              </w:rPr>
              <w:t xml:space="preserve"> that meets the technical and financial qualification criteria, taking into account any proposed discounts.</w:t>
            </w:r>
          </w:p>
          <w:p w:rsidR="00D03314" w:rsidRPr="007170C4" w:rsidRDefault="00D03314" w:rsidP="00D03314">
            <w:pPr>
              <w:pStyle w:val="Paragraphedeliste"/>
              <w:numPr>
                <w:ilvl w:val="0"/>
                <w:numId w:val="16"/>
              </w:numPr>
              <w:spacing w:after="0" w:line="240" w:lineRule="auto"/>
              <w:jc w:val="both"/>
              <w:rPr>
                <w:b/>
                <w:sz w:val="24"/>
                <w:szCs w:val="24"/>
                <w:u w:val="single"/>
              </w:rPr>
            </w:pPr>
            <w:r w:rsidRPr="007170C4">
              <w:rPr>
                <w:b/>
                <w:sz w:val="24"/>
                <w:szCs w:val="24"/>
                <w:u w:val="single"/>
              </w:rPr>
              <w:t>MAXIMUM NUMBER OF LOTS</w:t>
            </w:r>
          </w:p>
          <w:p w:rsidR="00D03314" w:rsidRPr="007170C4" w:rsidRDefault="00D03314" w:rsidP="00407570">
            <w:pPr>
              <w:pStyle w:val="Paragraphedeliste"/>
              <w:ind w:left="360"/>
              <w:jc w:val="both"/>
              <w:rPr>
                <w:b/>
                <w:sz w:val="2"/>
                <w:szCs w:val="6"/>
                <w:u w:val="single"/>
                <w:lang w:val="en-US"/>
              </w:rPr>
            </w:pPr>
          </w:p>
          <w:p w:rsidR="00D03314" w:rsidRPr="007170C4" w:rsidRDefault="00D03314" w:rsidP="00C94B10">
            <w:pPr>
              <w:pStyle w:val="Corpsdetexte"/>
              <w:rPr>
                <w:lang w:val="en-US"/>
              </w:rPr>
            </w:pPr>
            <w:r w:rsidRPr="007170C4">
              <w:rPr>
                <w:lang w:val="en-US"/>
              </w:rPr>
              <w:t>Each bidder shall only be allowed to tender for the single lot</w:t>
            </w:r>
          </w:p>
          <w:p w:rsidR="00D03314" w:rsidRPr="007170C4" w:rsidRDefault="00D03314" w:rsidP="00D03314">
            <w:pPr>
              <w:pStyle w:val="Paragraphedeliste"/>
              <w:numPr>
                <w:ilvl w:val="0"/>
                <w:numId w:val="16"/>
              </w:numPr>
              <w:spacing w:after="0"/>
              <w:jc w:val="both"/>
              <w:rPr>
                <w:b/>
                <w:sz w:val="24"/>
                <w:szCs w:val="24"/>
                <w:u w:val="single"/>
              </w:rPr>
            </w:pPr>
            <w:r w:rsidRPr="007170C4">
              <w:rPr>
                <w:b/>
                <w:sz w:val="24"/>
                <w:szCs w:val="24"/>
                <w:u w:val="single"/>
              </w:rPr>
              <w:t>VALIDITY OF BIDS</w:t>
            </w:r>
          </w:p>
          <w:p w:rsidR="00D03314" w:rsidRPr="007170C4" w:rsidRDefault="00D03314" w:rsidP="00407570">
            <w:pPr>
              <w:pStyle w:val="Paragraphedeliste"/>
              <w:ind w:left="360"/>
              <w:jc w:val="both"/>
              <w:rPr>
                <w:b/>
                <w:sz w:val="2"/>
                <w:szCs w:val="6"/>
                <w:u w:val="single"/>
              </w:rPr>
            </w:pPr>
          </w:p>
          <w:p w:rsidR="00D03314" w:rsidRPr="007170C4" w:rsidRDefault="00D03314" w:rsidP="00152980">
            <w:pPr>
              <w:pStyle w:val="Corpsdetexte"/>
              <w:rPr>
                <w:lang w:val="en-US"/>
              </w:rPr>
            </w:pPr>
            <w:r w:rsidRPr="007170C4">
              <w:rPr>
                <w:lang w:val="en-US"/>
              </w:rPr>
              <w:t xml:space="preserve">Bidders shall remain committed to their bids for a period of </w:t>
            </w:r>
            <w:r w:rsidRPr="007170C4">
              <w:rPr>
                <w:b/>
                <w:bCs/>
                <w:lang w:val="en-US"/>
              </w:rPr>
              <w:t>ninety (90) days</w:t>
            </w:r>
            <w:r w:rsidRPr="007170C4">
              <w:rPr>
                <w:lang w:val="en-US"/>
              </w:rPr>
              <w:t xml:space="preserve"> from the deadline for submission.</w:t>
            </w:r>
          </w:p>
          <w:p w:rsidR="00D03314" w:rsidRPr="007170C4" w:rsidRDefault="00D03314" w:rsidP="00D03314">
            <w:pPr>
              <w:pStyle w:val="Paragraphedeliste"/>
              <w:numPr>
                <w:ilvl w:val="0"/>
                <w:numId w:val="16"/>
              </w:numPr>
              <w:spacing w:after="0"/>
              <w:jc w:val="both"/>
              <w:rPr>
                <w:b/>
                <w:sz w:val="24"/>
                <w:szCs w:val="24"/>
                <w:u w:val="single"/>
              </w:rPr>
            </w:pPr>
            <w:r w:rsidRPr="007170C4">
              <w:rPr>
                <w:b/>
                <w:sz w:val="24"/>
                <w:szCs w:val="24"/>
                <w:u w:val="single"/>
              </w:rPr>
              <w:t>FURTHER INFORMATION</w:t>
            </w:r>
          </w:p>
          <w:p w:rsidR="00D03314" w:rsidRPr="007170C4" w:rsidRDefault="00D03314" w:rsidP="00407570">
            <w:pPr>
              <w:ind w:left="4248" w:firstLine="708"/>
              <w:jc w:val="center"/>
              <w:rPr>
                <w:b/>
                <w:sz w:val="6"/>
                <w:szCs w:val="24"/>
              </w:rPr>
            </w:pPr>
          </w:p>
          <w:p w:rsidR="00D03314" w:rsidRPr="007170C4" w:rsidRDefault="00D03314" w:rsidP="00FD0C61">
            <w:pPr>
              <w:pStyle w:val="Corpsdetexte"/>
              <w:ind w:right="107"/>
              <w:rPr>
                <w:spacing w:val="-1"/>
                <w:u w:val="single" w:color="000000"/>
                <w:lang w:val="en-US"/>
              </w:rPr>
            </w:pPr>
            <w:r w:rsidRPr="007170C4">
              <w:rPr>
                <w:spacing w:val="-1"/>
                <w:lang w:val="en-US"/>
              </w:rPr>
              <w:t>Further technical information may be obtained during working hours at the Public Contracts Service of the LITTORAL REGIONAL COUNCIL, or online via the COLEPS platform at the following addresses:</w:t>
            </w:r>
            <w:r w:rsidRPr="007170C4">
              <w:rPr>
                <w:lang w:val="en-US"/>
              </w:rPr>
              <w:t xml:space="preserve"> </w:t>
            </w:r>
            <w:hyperlink r:id="rId18" w:tgtFrame="_blank" w:history="1">
              <w:r w:rsidRPr="007170C4">
                <w:rPr>
                  <w:u w:val="single"/>
                  <w:lang w:val="en-US"/>
                </w:rPr>
                <w:t>http://www.marchespublics.cm</w:t>
              </w:r>
            </w:hyperlink>
            <w:r w:rsidRPr="007170C4">
              <w:rPr>
                <w:lang w:val="en-US"/>
              </w:rPr>
              <w:t xml:space="preserve"> and </w:t>
            </w:r>
            <w:hyperlink r:id="rId19" w:tgtFrame="_blank" w:history="1">
              <w:r w:rsidRPr="007170C4">
                <w:rPr>
                  <w:u w:val="single"/>
                  <w:lang w:val="en-US"/>
                </w:rPr>
                <w:t>http://www.publiccontracts.cm</w:t>
              </w:r>
            </w:hyperlink>
            <w:r w:rsidRPr="007170C4">
              <w:rPr>
                <w:lang w:val="en-US"/>
              </w:rPr>
              <w:t>.</w:t>
            </w:r>
          </w:p>
          <w:p w:rsidR="00D03314" w:rsidRPr="007170C4" w:rsidRDefault="00D03314" w:rsidP="00FD0C61">
            <w:pPr>
              <w:widowControl w:val="0"/>
              <w:tabs>
                <w:tab w:val="left" w:pos="474"/>
              </w:tabs>
              <w:ind w:left="112"/>
              <w:jc w:val="both"/>
              <w:rPr>
                <w:rFonts w:eastAsia="Arial Narrow"/>
                <w:b/>
                <w:sz w:val="24"/>
                <w:szCs w:val="28"/>
                <w:lang w:val="en-US"/>
              </w:rPr>
            </w:pPr>
            <w:r w:rsidRPr="007170C4">
              <w:rPr>
                <w:b/>
                <w:sz w:val="24"/>
                <w:szCs w:val="24"/>
                <w:lang w:val="en-US"/>
              </w:rPr>
              <w:t xml:space="preserve">20. </w:t>
            </w:r>
            <w:r w:rsidRPr="007170C4">
              <w:rPr>
                <w:b/>
                <w:sz w:val="24"/>
                <w:szCs w:val="24"/>
                <w:u w:val="single"/>
                <w:lang w:val="en-US"/>
              </w:rPr>
              <w:t>FIGHT AGAINST CORRUPTION AND MALPRACTICES</w:t>
            </w:r>
          </w:p>
          <w:p w:rsidR="00D03314" w:rsidRPr="007170C4" w:rsidRDefault="00D03314" w:rsidP="00407570">
            <w:pPr>
              <w:tabs>
                <w:tab w:val="left" w:pos="720"/>
              </w:tabs>
              <w:ind w:right="109"/>
              <w:jc w:val="both"/>
              <w:rPr>
                <w:sz w:val="24"/>
                <w:szCs w:val="24"/>
                <w:lang w:val="en-US"/>
              </w:rPr>
            </w:pPr>
            <w:r w:rsidRPr="007170C4">
              <w:rPr>
                <w:sz w:val="24"/>
                <w:szCs w:val="24"/>
                <w:lang w:val="en-US"/>
              </w:rPr>
              <w:t>For any denunciation of corruption attempt practices, facts or acts, please call the National Anti-Corruption Commission (NACC) on 1517, the Authority in charge of Public Contracts (MINMAP) (SMS or call) on (+237) 673 20 57 25 and 699 37 07 48, the ARMP on ……………. or the PO on …………………</w:t>
            </w:r>
          </w:p>
          <w:p w:rsidR="00D03314" w:rsidRPr="007170C4" w:rsidRDefault="00D03314" w:rsidP="00407570">
            <w:pPr>
              <w:rPr>
                <w:b/>
                <w:sz w:val="2"/>
                <w:szCs w:val="36"/>
                <w:lang w:val="en-US"/>
              </w:rPr>
            </w:pPr>
          </w:p>
          <w:p w:rsidR="00D03314" w:rsidRPr="007170C4" w:rsidRDefault="00D03314" w:rsidP="00FD0C61">
            <w:pPr>
              <w:spacing w:before="100" w:beforeAutospacing="1" w:after="100" w:afterAutospacing="1"/>
              <w:rPr>
                <w:sz w:val="24"/>
                <w:szCs w:val="24"/>
                <w:lang w:val="en-US" w:eastAsia="en-US"/>
              </w:rPr>
            </w:pPr>
            <w:r w:rsidRPr="007170C4">
              <w:rPr>
                <w:b/>
                <w:bCs/>
                <w:sz w:val="24"/>
                <w:szCs w:val="24"/>
                <w:lang w:val="en-US" w:eastAsia="en-US"/>
              </w:rPr>
              <w:t xml:space="preserve">Douala, the </w:t>
            </w:r>
            <w:r w:rsidR="00065875">
              <w:rPr>
                <w:b/>
                <w:bCs/>
                <w:sz w:val="24"/>
                <w:szCs w:val="24"/>
                <w:lang w:val="en-US" w:eastAsia="en-US"/>
              </w:rPr>
              <w:t>26 AUGUST</w:t>
            </w:r>
            <w:r w:rsidR="00065875" w:rsidRPr="00065875">
              <w:rPr>
                <w:b/>
                <w:bCs/>
                <w:sz w:val="24"/>
                <w:szCs w:val="24"/>
                <w:lang w:val="en-US" w:eastAsia="en-US"/>
              </w:rPr>
              <w:t xml:space="preserve"> 2026  </w:t>
            </w:r>
          </w:p>
          <w:p w:rsidR="00D03314" w:rsidRPr="007170C4" w:rsidRDefault="00D03314" w:rsidP="00407570">
            <w:pPr>
              <w:spacing w:before="100" w:beforeAutospacing="1" w:after="100" w:afterAutospacing="1"/>
              <w:ind w:right="2590"/>
              <w:jc w:val="center"/>
              <w:rPr>
                <w:b/>
                <w:bCs/>
                <w:sz w:val="24"/>
                <w:szCs w:val="24"/>
                <w:lang w:val="en-US" w:eastAsia="en-US"/>
              </w:rPr>
            </w:pPr>
            <w:r w:rsidRPr="007170C4">
              <w:rPr>
                <w:noProof/>
                <w:sz w:val="18"/>
                <w:szCs w:val="24"/>
              </w:rPr>
              <mc:AlternateContent>
                <mc:Choice Requires="wps">
                  <w:drawing>
                    <wp:anchor distT="0" distB="0" distL="114300" distR="114300" simplePos="0" relativeHeight="251662336" behindDoc="1" locked="0" layoutInCell="1" allowOverlap="1" wp14:anchorId="14198D76" wp14:editId="3354A60F">
                      <wp:simplePos x="0" y="0"/>
                      <wp:positionH relativeFrom="margin">
                        <wp:posOffset>1540106</wp:posOffset>
                      </wp:positionH>
                      <wp:positionV relativeFrom="paragraph">
                        <wp:posOffset>561455</wp:posOffset>
                      </wp:positionV>
                      <wp:extent cx="1682115" cy="1089660"/>
                      <wp:effectExtent l="0" t="0" r="0" b="0"/>
                      <wp:wrapNone/>
                      <wp:docPr id="337690900"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089660"/>
                              </a:xfrm>
                              <a:prstGeom prst="rect">
                                <a:avLst/>
                              </a:prstGeom>
                              <a:solidFill>
                                <a:srgbClr val="FFFFFF"/>
                              </a:solidFill>
                              <a:ln>
                                <a:noFill/>
                              </a:ln>
                            </wps:spPr>
                            <wps:txbx>
                              <w:txbxContent>
                                <w:p w:rsidR="00065875" w:rsidRPr="005D6B30" w:rsidRDefault="00065875" w:rsidP="00D03314">
                                  <w:pPr>
                                    <w:spacing w:after="0"/>
                                    <w:rPr>
                                      <w:rFonts w:ascii="Arial Narrow" w:hAnsi="Arial Narrow"/>
                                      <w:b/>
                                      <w:sz w:val="18"/>
                                      <w:szCs w:val="18"/>
                                      <w:lang w:val="en-US"/>
                                    </w:rPr>
                                  </w:pPr>
                                  <w:r>
                                    <w:rPr>
                                      <w:b/>
                                      <w:sz w:val="18"/>
                                      <w:szCs w:val="18"/>
                                      <w:u w:val="single"/>
                                      <w:lang w:val="en-US"/>
                                    </w:rPr>
                                    <w:t>COPIES TO;</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MINMAP</w:t>
                                  </w:r>
                                  <w:r>
                                    <w:rPr>
                                      <w:sz w:val="18"/>
                                      <w:szCs w:val="18"/>
                                      <w:lang w:val="en-US"/>
                                    </w:rPr>
                                    <w:t>/</w:t>
                                  </w:r>
                                  <w:r w:rsidRPr="005D6B30">
                                    <w:rPr>
                                      <w:sz w:val="18"/>
                                      <w:szCs w:val="18"/>
                                      <w:lang w:val="en-US"/>
                                    </w:rPr>
                                    <w:t>LT;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ARMP</w:t>
                                  </w:r>
                                  <w:r>
                                    <w:rPr>
                                      <w:sz w:val="18"/>
                                      <w:szCs w:val="18"/>
                                      <w:lang w:val="en-US"/>
                                    </w:rPr>
                                    <w:t>/</w:t>
                                  </w:r>
                                  <w:r w:rsidRPr="005D6B30">
                                    <w:rPr>
                                      <w:sz w:val="18"/>
                                      <w:szCs w:val="18"/>
                                      <w:lang w:val="en-US"/>
                                    </w:rPr>
                                    <w:t>LT;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Pr>
                                      <w:sz w:val="18"/>
                                      <w:szCs w:val="18"/>
                                      <w:lang w:val="en-US"/>
                                    </w:rPr>
                                    <w:t>ITB/</w:t>
                                  </w:r>
                                  <w:r w:rsidRPr="005D6B30">
                                    <w:rPr>
                                      <w:sz w:val="18"/>
                                      <w:szCs w:val="18"/>
                                      <w:lang w:val="en-US"/>
                                    </w:rPr>
                                    <w:t>LT/CR;</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Pr>
                                      <w:sz w:val="18"/>
                                      <w:szCs w:val="18"/>
                                      <w:lang w:val="en-US"/>
                                    </w:rPr>
                                    <w:t>DLD</w:t>
                                  </w:r>
                                  <w:r w:rsidRPr="005D6B30">
                                    <w:rPr>
                                      <w:sz w:val="18"/>
                                      <w:szCs w:val="18"/>
                                      <w:lang w:val="en-US"/>
                                    </w:rPr>
                                    <w:t>/LT</w:t>
                                  </w:r>
                                  <w:r>
                                    <w:rPr>
                                      <w:sz w:val="18"/>
                                      <w:szCs w:val="18"/>
                                      <w:lang w:val="en-US"/>
                                    </w:rPr>
                                    <w: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ARCHIVES/CHRONO;</w:t>
                                  </w:r>
                                </w:p>
                                <w:p w:rsidR="00065875" w:rsidRPr="005D6B30" w:rsidRDefault="00065875" w:rsidP="00D03314">
                                  <w:pPr>
                                    <w:pStyle w:val="Corpsdetexte"/>
                                    <w:numPr>
                                      <w:ilvl w:val="0"/>
                                      <w:numId w:val="22"/>
                                    </w:numPr>
                                    <w:tabs>
                                      <w:tab w:val="left" w:pos="6720"/>
                                    </w:tabs>
                                    <w:spacing w:after="0" w:line="240" w:lineRule="auto"/>
                                    <w:ind w:left="426"/>
                                    <w:jc w:val="left"/>
                                    <w:rPr>
                                      <w:sz w:val="18"/>
                                      <w:szCs w:val="18"/>
                                      <w:lang w:val="en-US"/>
                                    </w:rPr>
                                  </w:pPr>
                                  <w:r>
                                    <w:rPr>
                                      <w:sz w:val="18"/>
                                      <w:szCs w:val="18"/>
                                      <w:lang w:val="en-US"/>
                                    </w:rPr>
                                    <w:t>NOTICE BOARD</w:t>
                                  </w:r>
                                  <w:r w:rsidRPr="005D6B30">
                                    <w:rPr>
                                      <w:sz w:val="18"/>
                                      <w:szCs w:val="18"/>
                                      <w:lang w:val="en-US"/>
                                    </w:rPr>
                                    <w:t>.</w:t>
                                  </w:r>
                                </w:p>
                                <w:p w:rsidR="00065875" w:rsidRPr="00F646ED" w:rsidRDefault="00065875" w:rsidP="00D03314">
                                  <w:pPr>
                                    <w:jc w:val="center"/>
                                    <w:rPr>
                                      <w:rFonts w:ascii="Arial Narrow" w:hAnsi="Arial Narrow"/>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98D76" id="_x0000_s1028" type="#_x0000_t202" style="position:absolute;left:0;text-align:left;margin-left:121.25pt;margin-top:44.2pt;width:132.45pt;height:85.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" stroked="f">
                      <v:textbox>
                        <w:txbxContent>
                          <w:p w:rsidR="00065875" w:rsidRPr="005D6B30" w:rsidRDefault="00065875" w:rsidP="00D03314">
                            <w:pPr>
                              <w:spacing w:after="0"/>
                              <w:rPr>
                                <w:rFonts w:ascii="Arial Narrow" w:hAnsi="Arial Narrow"/>
                                <w:b/>
                                <w:sz w:val="18"/>
                                <w:szCs w:val="18"/>
                                <w:lang w:val="en-US"/>
                              </w:rPr>
                            </w:pPr>
                            <w:r>
                              <w:rPr>
                                <w:b/>
                                <w:sz w:val="18"/>
                                <w:szCs w:val="18"/>
                                <w:u w:val="single"/>
                                <w:lang w:val="en-US"/>
                              </w:rPr>
                              <w:t>COPIES TO;</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MINMAP</w:t>
                            </w:r>
                            <w:r>
                              <w:rPr>
                                <w:sz w:val="18"/>
                                <w:szCs w:val="18"/>
                                <w:lang w:val="en-US"/>
                              </w:rPr>
                              <w:t>/</w:t>
                            </w:r>
                            <w:r w:rsidRPr="005D6B30">
                              <w:rPr>
                                <w:sz w:val="18"/>
                                <w:szCs w:val="18"/>
                                <w:lang w:val="en-US"/>
                              </w:rPr>
                              <w:t>LT;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ARMP</w:t>
                            </w:r>
                            <w:r>
                              <w:rPr>
                                <w:sz w:val="18"/>
                                <w:szCs w:val="18"/>
                                <w:lang w:val="en-US"/>
                              </w:rPr>
                              <w:t>/</w:t>
                            </w:r>
                            <w:r w:rsidRPr="005D6B30">
                              <w:rPr>
                                <w:sz w:val="18"/>
                                <w:szCs w:val="18"/>
                                <w:lang w:val="en-US"/>
                              </w:rPr>
                              <w:t>LT;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Pr>
                                <w:sz w:val="18"/>
                                <w:szCs w:val="18"/>
                                <w:lang w:val="en-US"/>
                              </w:rPr>
                              <w:t>ITB/</w:t>
                            </w:r>
                            <w:r w:rsidRPr="005D6B30">
                              <w:rPr>
                                <w:sz w:val="18"/>
                                <w:szCs w:val="18"/>
                                <w:lang w:val="en-US"/>
                              </w:rPr>
                              <w:t>LT/CR;</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Pr>
                                <w:sz w:val="18"/>
                                <w:szCs w:val="18"/>
                                <w:lang w:val="en-US"/>
                              </w:rPr>
                              <w:t>DLD</w:t>
                            </w:r>
                            <w:r w:rsidRPr="005D6B30">
                              <w:rPr>
                                <w:sz w:val="18"/>
                                <w:szCs w:val="18"/>
                                <w:lang w:val="en-US"/>
                              </w:rPr>
                              <w:t>/LT</w:t>
                            </w:r>
                            <w:r>
                              <w:rPr>
                                <w:sz w:val="18"/>
                                <w:szCs w:val="18"/>
                                <w:lang w:val="en-US"/>
                              </w:rPr>
                              <w:t>;</w:t>
                            </w:r>
                          </w:p>
                          <w:p w:rsidR="00065875" w:rsidRPr="005D6B30" w:rsidRDefault="00065875" w:rsidP="00D03314">
                            <w:pPr>
                              <w:pStyle w:val="Paragraphedeliste"/>
                              <w:numPr>
                                <w:ilvl w:val="0"/>
                                <w:numId w:val="22"/>
                              </w:numPr>
                              <w:spacing w:after="0" w:line="240" w:lineRule="auto"/>
                              <w:ind w:left="426"/>
                              <w:jc w:val="both"/>
                              <w:rPr>
                                <w:sz w:val="18"/>
                                <w:szCs w:val="18"/>
                                <w:lang w:val="en-US"/>
                              </w:rPr>
                            </w:pPr>
                            <w:r w:rsidRPr="005D6B30">
                              <w:rPr>
                                <w:sz w:val="18"/>
                                <w:szCs w:val="18"/>
                                <w:lang w:val="en-US"/>
                              </w:rPr>
                              <w:t>ARCHIVES/CHRONO;</w:t>
                            </w:r>
                          </w:p>
                          <w:p w:rsidR="00065875" w:rsidRPr="005D6B30" w:rsidRDefault="00065875" w:rsidP="00D03314">
                            <w:pPr>
                              <w:pStyle w:val="Corpsdetexte"/>
                              <w:numPr>
                                <w:ilvl w:val="0"/>
                                <w:numId w:val="22"/>
                              </w:numPr>
                              <w:tabs>
                                <w:tab w:val="left" w:pos="6720"/>
                              </w:tabs>
                              <w:spacing w:after="0" w:line="240" w:lineRule="auto"/>
                              <w:ind w:left="426"/>
                              <w:jc w:val="left"/>
                              <w:rPr>
                                <w:sz w:val="18"/>
                                <w:szCs w:val="18"/>
                                <w:lang w:val="en-US"/>
                              </w:rPr>
                            </w:pPr>
                            <w:r>
                              <w:rPr>
                                <w:sz w:val="18"/>
                                <w:szCs w:val="18"/>
                                <w:lang w:val="en-US"/>
                              </w:rPr>
                              <w:t>NOTICE BOARD</w:t>
                            </w:r>
                            <w:r w:rsidRPr="005D6B30">
                              <w:rPr>
                                <w:sz w:val="18"/>
                                <w:szCs w:val="18"/>
                                <w:lang w:val="en-US"/>
                              </w:rPr>
                              <w:t>.</w:t>
                            </w:r>
                          </w:p>
                          <w:p w:rsidR="00065875" w:rsidRPr="00F646ED" w:rsidRDefault="00065875" w:rsidP="00D03314">
                            <w:pPr>
                              <w:jc w:val="center"/>
                              <w:rPr>
                                <w:rFonts w:ascii="Arial Narrow" w:hAnsi="Arial Narrow"/>
                                <w:b/>
                                <w:sz w:val="24"/>
                                <w:szCs w:val="24"/>
                              </w:rPr>
                            </w:pPr>
                          </w:p>
                        </w:txbxContent>
                      </v:textbox>
                      <w10:wrap anchorx="margin"/>
                    </v:shape>
                  </w:pict>
                </mc:Fallback>
              </mc:AlternateContent>
            </w:r>
            <w:r w:rsidRPr="007170C4">
              <w:rPr>
                <w:b/>
                <w:bCs/>
                <w:sz w:val="24"/>
                <w:szCs w:val="24"/>
                <w:lang w:val="en-US" w:eastAsia="en-US"/>
              </w:rPr>
              <w:t>THE PRESIDENT OF THE LITTORAL REGIONAL COUNCIL</w:t>
            </w:r>
          </w:p>
          <w:p w:rsidR="00D03314" w:rsidRPr="007170C4" w:rsidRDefault="00D03314" w:rsidP="00407570">
            <w:pPr>
              <w:rPr>
                <w:b/>
                <w:sz w:val="24"/>
                <w:szCs w:val="24"/>
                <w:lang w:val="en-US"/>
              </w:rPr>
            </w:pPr>
          </w:p>
          <w:p w:rsidR="00D03314" w:rsidRPr="007170C4" w:rsidRDefault="00D03314" w:rsidP="00407570">
            <w:pPr>
              <w:rPr>
                <w:b/>
                <w:sz w:val="24"/>
                <w:szCs w:val="24"/>
                <w:lang w:val="en-US"/>
              </w:rPr>
            </w:pPr>
          </w:p>
          <w:p w:rsidR="00D03314" w:rsidRPr="007170C4" w:rsidRDefault="00D03314" w:rsidP="00407570">
            <w:pPr>
              <w:rPr>
                <w:b/>
                <w:sz w:val="24"/>
                <w:szCs w:val="24"/>
                <w:lang w:val="en-US"/>
              </w:rPr>
            </w:pPr>
          </w:p>
          <w:p w:rsidR="00D03314" w:rsidRPr="007170C4" w:rsidRDefault="00D03314" w:rsidP="00407570">
            <w:pPr>
              <w:rPr>
                <w:b/>
                <w:sz w:val="24"/>
                <w:szCs w:val="24"/>
                <w:lang w:val="en-US"/>
              </w:rPr>
            </w:pPr>
          </w:p>
          <w:p w:rsidR="00D03314" w:rsidRPr="007170C4" w:rsidRDefault="00D03314" w:rsidP="00407570">
            <w:pPr>
              <w:rPr>
                <w:b/>
                <w:sz w:val="24"/>
                <w:szCs w:val="24"/>
                <w:lang w:val="en-US"/>
              </w:rPr>
            </w:pPr>
          </w:p>
        </w:tc>
      </w:tr>
      <w:tr w:rsidR="007170C4" w:rsidRPr="007170C4" w:rsidTr="00407570">
        <w:trPr>
          <w:trHeight w:val="3522"/>
        </w:trPr>
        <w:tc>
          <w:tcPr>
            <w:tcW w:w="10916" w:type="dxa"/>
            <w:gridSpan w:val="2"/>
            <w:vAlign w:val="center"/>
          </w:tcPr>
          <w:p w:rsidR="00D03314" w:rsidRPr="007170C4" w:rsidRDefault="00D03314" w:rsidP="00407570">
            <w:pPr>
              <w:jc w:val="center"/>
              <w:rPr>
                <w:b/>
                <w:sz w:val="24"/>
                <w:szCs w:val="24"/>
                <w:lang w:val="en-US"/>
              </w:rPr>
            </w:pPr>
          </w:p>
        </w:tc>
      </w:tr>
    </w:tbl>
    <w:p w:rsidR="00D03314" w:rsidRPr="00810D66" w:rsidRDefault="00D03314" w:rsidP="00D03314">
      <w:pPr>
        <w:spacing w:after="0" w:line="240" w:lineRule="auto"/>
        <w:rPr>
          <w:b/>
          <w:sz w:val="24"/>
          <w:szCs w:val="24"/>
          <w:lang w:val="en-US"/>
        </w:rPr>
      </w:pPr>
    </w:p>
    <w:p w:rsidR="00D03314" w:rsidRPr="00C347DC" w:rsidRDefault="00D03314" w:rsidP="00D03314">
      <w:pPr>
        <w:jc w:val="center"/>
        <w:rPr>
          <w:b/>
          <w:sz w:val="24"/>
          <w:szCs w:val="24"/>
          <w:lang w:val="en-US"/>
        </w:rPr>
      </w:pPr>
    </w:p>
    <w:p w:rsidR="00D03314" w:rsidRPr="00C347DC" w:rsidRDefault="00D03314" w:rsidP="00D03314">
      <w:pPr>
        <w:jc w:val="center"/>
        <w:rPr>
          <w:b/>
          <w:sz w:val="24"/>
          <w:szCs w:val="24"/>
          <w:lang w:val="en-US"/>
        </w:rPr>
      </w:pPr>
    </w:p>
    <w:bookmarkEnd w:id="1"/>
    <w:p w:rsidR="00D03314" w:rsidRPr="00C347DC" w:rsidRDefault="00D03314" w:rsidP="00D03314">
      <w:pPr>
        <w:jc w:val="center"/>
        <w:rPr>
          <w:sz w:val="24"/>
          <w:szCs w:val="24"/>
          <w:lang w:val="en-US"/>
        </w:rPr>
        <w:sectPr w:rsidR="00D03314" w:rsidRPr="00C347DC" w:rsidSect="00407570">
          <w:pgSz w:w="11906" w:h="16838"/>
          <w:pgMar w:top="720" w:right="720" w:bottom="720" w:left="720" w:header="369" w:footer="369" w:gutter="0"/>
          <w:cols w:space="708"/>
          <w:docGrid w:linePitch="360"/>
        </w:sect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C347DC" w:rsidRDefault="00D03314" w:rsidP="00D03314">
      <w:pPr>
        <w:spacing w:after="0" w:line="240" w:lineRule="auto"/>
        <w:ind w:left="720"/>
        <w:rPr>
          <w:b/>
          <w:sz w:val="24"/>
          <w:szCs w:val="24"/>
          <w:lang w:val="en-US"/>
        </w:rPr>
      </w:pPr>
    </w:p>
    <w:p w:rsidR="00D03314" w:rsidRPr="00134850" w:rsidRDefault="00D03314" w:rsidP="00D03314">
      <w:pPr>
        <w:jc w:val="center"/>
        <w:rPr>
          <w:b/>
          <w:sz w:val="24"/>
          <w:szCs w:val="24"/>
        </w:rPr>
      </w:pPr>
      <w:r w:rsidRPr="00134850">
        <w:rPr>
          <w:b/>
          <w:sz w:val="24"/>
          <w:szCs w:val="24"/>
          <w:u w:val="single"/>
        </w:rPr>
        <w:t>PIECE N°2</w:t>
      </w:r>
      <w:r w:rsidRPr="00134850">
        <w:rPr>
          <w:b/>
          <w:sz w:val="24"/>
          <w:szCs w:val="24"/>
        </w:rPr>
        <w:t> :</w:t>
      </w:r>
    </w:p>
    <w:p w:rsidR="00D03314" w:rsidRPr="00134850" w:rsidRDefault="00D03314" w:rsidP="00D03314">
      <w:pPr>
        <w:jc w:val="center"/>
        <w:rPr>
          <w:b/>
          <w:sz w:val="24"/>
          <w:szCs w:val="24"/>
        </w:rPr>
        <w:sectPr w:rsidR="00D03314" w:rsidRPr="00134850" w:rsidSect="00407570">
          <w:pgSz w:w="11906" w:h="16838"/>
          <w:pgMar w:top="720" w:right="720" w:bottom="720" w:left="720" w:header="709" w:footer="709" w:gutter="0"/>
          <w:cols w:space="708"/>
          <w:docGrid w:linePitch="360"/>
        </w:sectPr>
      </w:pPr>
      <w:r w:rsidRPr="00134850">
        <w:rPr>
          <w:b/>
          <w:sz w:val="24"/>
          <w:szCs w:val="24"/>
        </w:rPr>
        <w:t>REGLEMENT GENERAL DE L’APPEL D’OFFRES (RGAO)</w:t>
      </w:r>
    </w:p>
    <w:p w:rsidR="00D03314" w:rsidRPr="00134850" w:rsidRDefault="00D03314" w:rsidP="00D03314">
      <w:pPr>
        <w:tabs>
          <w:tab w:val="left" w:pos="2820"/>
        </w:tabs>
        <w:spacing w:after="0" w:line="240" w:lineRule="auto"/>
        <w:rPr>
          <w:sz w:val="24"/>
          <w:szCs w:val="24"/>
        </w:rPr>
      </w:pPr>
      <w:r w:rsidRPr="00134850">
        <w:rPr>
          <w:sz w:val="24"/>
          <w:szCs w:val="24"/>
        </w:rPr>
        <w:lastRenderedPageBreak/>
        <w:tab/>
      </w:r>
      <w:r w:rsidRPr="00134850">
        <w:rPr>
          <w:b/>
          <w:bCs/>
          <w:sz w:val="24"/>
          <w:szCs w:val="24"/>
        </w:rPr>
        <w:t>SOMMAIRE</w:t>
      </w:r>
    </w:p>
    <w:p w:rsidR="00D03314" w:rsidRPr="00134850" w:rsidRDefault="00D03314" w:rsidP="00D03314">
      <w:pPr>
        <w:spacing w:after="0" w:line="240" w:lineRule="auto"/>
        <w:jc w:val="center"/>
        <w:rPr>
          <w:sz w:val="24"/>
          <w:szCs w:val="24"/>
        </w:rPr>
      </w:pPr>
    </w:p>
    <w:p w:rsidR="00D03314" w:rsidRPr="00134850" w:rsidRDefault="00D03314" w:rsidP="00D03314">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GÉNÉRALITES</w:t>
      </w:r>
    </w:p>
    <w:p w:rsidR="00D03314" w:rsidRPr="00134850" w:rsidRDefault="00D03314" w:rsidP="00D03314">
      <w:pPr>
        <w:spacing w:after="0" w:line="240" w:lineRule="auto"/>
        <w:ind w:left="709"/>
        <w:rPr>
          <w:sz w:val="24"/>
          <w:szCs w:val="24"/>
        </w:rPr>
      </w:pPr>
      <w:r w:rsidRPr="00134850">
        <w:rPr>
          <w:sz w:val="24"/>
          <w:szCs w:val="24"/>
        </w:rPr>
        <w:t>Article 1 : Portée de la soumission</w:t>
      </w:r>
    </w:p>
    <w:p w:rsidR="00D03314" w:rsidRPr="00134850" w:rsidRDefault="00D03314" w:rsidP="00D03314">
      <w:pPr>
        <w:spacing w:after="0" w:line="240" w:lineRule="auto"/>
        <w:ind w:left="709"/>
        <w:rPr>
          <w:sz w:val="24"/>
          <w:szCs w:val="24"/>
        </w:rPr>
      </w:pPr>
      <w:r w:rsidRPr="00134850">
        <w:rPr>
          <w:sz w:val="24"/>
          <w:szCs w:val="24"/>
        </w:rPr>
        <w:t>Article 2 : Financement</w:t>
      </w:r>
    </w:p>
    <w:p w:rsidR="00D03314" w:rsidRPr="00134850" w:rsidRDefault="00D03314" w:rsidP="00D03314">
      <w:pPr>
        <w:spacing w:after="0" w:line="240" w:lineRule="auto"/>
        <w:ind w:left="709"/>
        <w:rPr>
          <w:sz w:val="24"/>
          <w:szCs w:val="24"/>
        </w:rPr>
      </w:pPr>
      <w:r w:rsidRPr="00134850">
        <w:rPr>
          <w:sz w:val="24"/>
          <w:szCs w:val="24"/>
        </w:rPr>
        <w:t>Article 3 : Fraude et corruption</w:t>
      </w:r>
    </w:p>
    <w:p w:rsidR="00D03314" w:rsidRPr="00134850" w:rsidRDefault="00D03314" w:rsidP="00D03314">
      <w:pPr>
        <w:spacing w:after="0" w:line="240" w:lineRule="auto"/>
        <w:ind w:left="709"/>
        <w:rPr>
          <w:sz w:val="24"/>
          <w:szCs w:val="24"/>
        </w:rPr>
      </w:pPr>
      <w:r w:rsidRPr="00134850">
        <w:rPr>
          <w:sz w:val="24"/>
          <w:szCs w:val="24"/>
        </w:rPr>
        <w:t>Article 4 : Candidats admis à concourir</w:t>
      </w:r>
    </w:p>
    <w:p w:rsidR="00D03314" w:rsidRPr="00134850" w:rsidRDefault="00D03314" w:rsidP="00D03314">
      <w:pPr>
        <w:spacing w:after="0" w:line="240" w:lineRule="auto"/>
        <w:ind w:left="709"/>
        <w:rPr>
          <w:sz w:val="24"/>
          <w:szCs w:val="24"/>
        </w:rPr>
      </w:pPr>
      <w:r w:rsidRPr="00134850">
        <w:rPr>
          <w:sz w:val="24"/>
          <w:szCs w:val="24"/>
        </w:rPr>
        <w:t>Article 5 : Matériaux, matériels, fournitures, équipement et services autorisés</w:t>
      </w:r>
    </w:p>
    <w:p w:rsidR="00D03314" w:rsidRPr="00134850" w:rsidRDefault="00D03314" w:rsidP="00D03314">
      <w:pPr>
        <w:spacing w:after="0" w:line="240" w:lineRule="auto"/>
        <w:ind w:left="709"/>
        <w:rPr>
          <w:sz w:val="24"/>
          <w:szCs w:val="24"/>
        </w:rPr>
      </w:pPr>
      <w:r w:rsidRPr="00134850">
        <w:rPr>
          <w:sz w:val="24"/>
          <w:szCs w:val="24"/>
        </w:rPr>
        <w:t>Article 6 : Qualification du soumissionnaire</w:t>
      </w:r>
    </w:p>
    <w:p w:rsidR="00D03314" w:rsidRPr="00134850" w:rsidRDefault="00D03314" w:rsidP="00D03314">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DOSSIER D’APPEL D’OFFRES NATIONAL OUVERT</w:t>
      </w:r>
    </w:p>
    <w:p w:rsidR="00D03314" w:rsidRPr="00134850" w:rsidRDefault="00D03314" w:rsidP="00D03314">
      <w:pPr>
        <w:spacing w:after="0" w:line="240" w:lineRule="auto"/>
        <w:ind w:left="709"/>
        <w:rPr>
          <w:sz w:val="24"/>
          <w:szCs w:val="24"/>
        </w:rPr>
      </w:pPr>
      <w:r w:rsidRPr="00134850">
        <w:rPr>
          <w:sz w:val="24"/>
          <w:szCs w:val="24"/>
        </w:rPr>
        <w:t>Article 7 : Contenu du DAO</w:t>
      </w:r>
    </w:p>
    <w:p w:rsidR="00D03314" w:rsidRPr="00134850" w:rsidRDefault="00D03314" w:rsidP="00D03314">
      <w:pPr>
        <w:spacing w:after="0" w:line="240" w:lineRule="auto"/>
        <w:ind w:left="709"/>
        <w:rPr>
          <w:sz w:val="24"/>
          <w:szCs w:val="24"/>
        </w:rPr>
      </w:pPr>
      <w:r w:rsidRPr="00134850">
        <w:rPr>
          <w:sz w:val="24"/>
          <w:szCs w:val="24"/>
        </w:rPr>
        <w:t>Article 8 : Éclaircissements apportés au DAO</w:t>
      </w:r>
    </w:p>
    <w:p w:rsidR="00D03314" w:rsidRPr="00134850" w:rsidRDefault="00D03314" w:rsidP="00D03314">
      <w:pPr>
        <w:spacing w:after="0" w:line="240" w:lineRule="auto"/>
        <w:ind w:left="709"/>
        <w:rPr>
          <w:sz w:val="24"/>
          <w:szCs w:val="24"/>
        </w:rPr>
      </w:pPr>
      <w:r w:rsidRPr="00134850">
        <w:rPr>
          <w:sz w:val="24"/>
          <w:szCs w:val="24"/>
        </w:rPr>
        <w:t>Article 9 : Modification du DAO</w:t>
      </w:r>
    </w:p>
    <w:p w:rsidR="00D03314" w:rsidRPr="00134850" w:rsidRDefault="00D03314" w:rsidP="00D03314">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PRÉPARATION DES OFFRES</w:t>
      </w:r>
    </w:p>
    <w:p w:rsidR="00D03314" w:rsidRPr="00134850" w:rsidRDefault="00D03314" w:rsidP="00D03314">
      <w:pPr>
        <w:spacing w:after="0" w:line="240" w:lineRule="auto"/>
        <w:ind w:left="709"/>
        <w:rPr>
          <w:sz w:val="24"/>
          <w:szCs w:val="24"/>
        </w:rPr>
      </w:pPr>
      <w:r w:rsidRPr="00134850">
        <w:rPr>
          <w:sz w:val="24"/>
          <w:szCs w:val="24"/>
        </w:rPr>
        <w:t>Article 11 : Frais de soumission</w:t>
      </w:r>
    </w:p>
    <w:p w:rsidR="00D03314" w:rsidRPr="00134850" w:rsidRDefault="00D03314" w:rsidP="00D03314">
      <w:pPr>
        <w:spacing w:after="0" w:line="240" w:lineRule="auto"/>
        <w:ind w:left="709"/>
        <w:rPr>
          <w:sz w:val="24"/>
          <w:szCs w:val="24"/>
        </w:rPr>
      </w:pPr>
      <w:r w:rsidRPr="00134850">
        <w:rPr>
          <w:sz w:val="24"/>
          <w:szCs w:val="24"/>
        </w:rPr>
        <w:t>Article 11 : Langue de l’Offre</w:t>
      </w:r>
    </w:p>
    <w:p w:rsidR="00D03314" w:rsidRPr="00134850" w:rsidRDefault="00D03314" w:rsidP="00D03314">
      <w:pPr>
        <w:spacing w:after="0" w:line="240" w:lineRule="auto"/>
        <w:ind w:left="709"/>
        <w:rPr>
          <w:sz w:val="24"/>
          <w:szCs w:val="24"/>
        </w:rPr>
      </w:pPr>
      <w:r w:rsidRPr="00134850">
        <w:rPr>
          <w:sz w:val="24"/>
          <w:szCs w:val="24"/>
        </w:rPr>
        <w:t>Article 12 : Documents constituant l’offre</w:t>
      </w:r>
    </w:p>
    <w:p w:rsidR="00D03314" w:rsidRPr="00134850" w:rsidRDefault="00D03314" w:rsidP="00D03314">
      <w:pPr>
        <w:spacing w:after="0" w:line="240" w:lineRule="auto"/>
        <w:ind w:left="709"/>
        <w:rPr>
          <w:sz w:val="24"/>
          <w:szCs w:val="24"/>
        </w:rPr>
      </w:pPr>
      <w:r w:rsidRPr="00134850">
        <w:rPr>
          <w:sz w:val="24"/>
          <w:szCs w:val="24"/>
        </w:rPr>
        <w:t>Article 13 : Montant de l’offre</w:t>
      </w:r>
    </w:p>
    <w:p w:rsidR="00D03314" w:rsidRPr="00134850" w:rsidRDefault="00D03314" w:rsidP="00D03314">
      <w:pPr>
        <w:spacing w:after="0" w:line="240" w:lineRule="auto"/>
        <w:ind w:left="709"/>
        <w:rPr>
          <w:sz w:val="24"/>
          <w:szCs w:val="24"/>
        </w:rPr>
      </w:pPr>
      <w:r w:rsidRPr="00134850">
        <w:rPr>
          <w:sz w:val="24"/>
          <w:szCs w:val="24"/>
        </w:rPr>
        <w:t>Article 14 : Monnaies de l’offre</w:t>
      </w:r>
    </w:p>
    <w:p w:rsidR="00D03314" w:rsidRPr="00134850" w:rsidRDefault="00D03314" w:rsidP="00D03314">
      <w:pPr>
        <w:spacing w:after="0" w:line="240" w:lineRule="auto"/>
        <w:ind w:left="709"/>
        <w:rPr>
          <w:sz w:val="24"/>
          <w:szCs w:val="24"/>
        </w:rPr>
      </w:pPr>
      <w:r w:rsidRPr="00134850">
        <w:rPr>
          <w:sz w:val="24"/>
          <w:szCs w:val="24"/>
        </w:rPr>
        <w:t>Article 15 : Documents attestant l’admission du Soumissionnaire</w:t>
      </w:r>
    </w:p>
    <w:p w:rsidR="00D03314" w:rsidRPr="00134850" w:rsidRDefault="00D03314" w:rsidP="00D03314">
      <w:pPr>
        <w:spacing w:after="0" w:line="240" w:lineRule="auto"/>
        <w:ind w:left="709"/>
        <w:rPr>
          <w:sz w:val="24"/>
          <w:szCs w:val="24"/>
        </w:rPr>
      </w:pPr>
      <w:r w:rsidRPr="00134850">
        <w:rPr>
          <w:sz w:val="24"/>
          <w:szCs w:val="24"/>
        </w:rPr>
        <w:t>Article 16 : Documents attestant l’admissibilité des fournisseurs</w:t>
      </w:r>
    </w:p>
    <w:p w:rsidR="00D03314" w:rsidRPr="00134850" w:rsidRDefault="00D03314" w:rsidP="00D03314">
      <w:pPr>
        <w:spacing w:after="0" w:line="240" w:lineRule="auto"/>
        <w:ind w:left="709"/>
        <w:rPr>
          <w:sz w:val="24"/>
          <w:szCs w:val="24"/>
        </w:rPr>
      </w:pPr>
      <w:r w:rsidRPr="00134850">
        <w:rPr>
          <w:sz w:val="24"/>
          <w:szCs w:val="24"/>
        </w:rPr>
        <w:t>Article 17 : Documents attestant de la conformité des fournitures</w:t>
      </w:r>
    </w:p>
    <w:p w:rsidR="00D03314" w:rsidRPr="00134850" w:rsidRDefault="00D03314" w:rsidP="00D03314">
      <w:pPr>
        <w:spacing w:after="0" w:line="240" w:lineRule="auto"/>
        <w:ind w:left="709"/>
        <w:rPr>
          <w:sz w:val="24"/>
          <w:szCs w:val="24"/>
        </w:rPr>
      </w:pPr>
      <w:r w:rsidRPr="00134850">
        <w:rPr>
          <w:sz w:val="24"/>
          <w:szCs w:val="24"/>
        </w:rPr>
        <w:t>Article 18 : Documents attestant la qualification du Soumissionnaire</w:t>
      </w:r>
    </w:p>
    <w:p w:rsidR="00D03314" w:rsidRPr="00134850" w:rsidRDefault="00D03314" w:rsidP="00D03314">
      <w:pPr>
        <w:spacing w:after="0" w:line="240" w:lineRule="auto"/>
        <w:ind w:left="709"/>
        <w:rPr>
          <w:sz w:val="24"/>
          <w:szCs w:val="24"/>
        </w:rPr>
      </w:pPr>
      <w:r w:rsidRPr="00134850">
        <w:rPr>
          <w:sz w:val="24"/>
          <w:szCs w:val="24"/>
        </w:rPr>
        <w:t>Article 19 : Caution de soumission</w:t>
      </w:r>
    </w:p>
    <w:p w:rsidR="00D03314" w:rsidRPr="00134850" w:rsidRDefault="00D03314" w:rsidP="00D03314">
      <w:pPr>
        <w:spacing w:after="0" w:line="240" w:lineRule="auto"/>
        <w:ind w:left="709"/>
        <w:rPr>
          <w:sz w:val="24"/>
          <w:szCs w:val="24"/>
        </w:rPr>
      </w:pPr>
      <w:r w:rsidRPr="00134850">
        <w:rPr>
          <w:sz w:val="24"/>
          <w:szCs w:val="24"/>
        </w:rPr>
        <w:t>Article 20 : Délai de validité des offres</w:t>
      </w:r>
    </w:p>
    <w:p w:rsidR="00D03314" w:rsidRPr="00134850" w:rsidRDefault="00D03314" w:rsidP="00D03314">
      <w:pPr>
        <w:spacing w:after="0" w:line="240" w:lineRule="auto"/>
        <w:ind w:left="709"/>
        <w:rPr>
          <w:sz w:val="24"/>
          <w:szCs w:val="24"/>
        </w:rPr>
      </w:pPr>
      <w:r w:rsidRPr="00134850">
        <w:rPr>
          <w:sz w:val="24"/>
          <w:szCs w:val="24"/>
        </w:rPr>
        <w:t>Article 21 : Forme et signature de l’offre</w:t>
      </w:r>
    </w:p>
    <w:p w:rsidR="00D03314" w:rsidRPr="00134850" w:rsidRDefault="00D03314" w:rsidP="00D03314">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DEPOT DES OFFRES</w:t>
      </w:r>
    </w:p>
    <w:p w:rsidR="00D03314" w:rsidRPr="00134850" w:rsidRDefault="00D03314" w:rsidP="00D03314">
      <w:pPr>
        <w:spacing w:after="0" w:line="240" w:lineRule="auto"/>
        <w:ind w:left="709"/>
        <w:rPr>
          <w:sz w:val="24"/>
          <w:szCs w:val="24"/>
        </w:rPr>
      </w:pPr>
      <w:r w:rsidRPr="00134850">
        <w:rPr>
          <w:sz w:val="24"/>
          <w:szCs w:val="24"/>
        </w:rPr>
        <w:t>Article 22 : Cachetage et marquage des offres</w:t>
      </w:r>
    </w:p>
    <w:p w:rsidR="00D03314" w:rsidRPr="00134850" w:rsidRDefault="00D03314" w:rsidP="00D03314">
      <w:pPr>
        <w:spacing w:after="0" w:line="240" w:lineRule="auto"/>
        <w:ind w:left="709"/>
        <w:rPr>
          <w:sz w:val="24"/>
          <w:szCs w:val="24"/>
        </w:rPr>
      </w:pPr>
      <w:r w:rsidRPr="00134850">
        <w:rPr>
          <w:sz w:val="24"/>
          <w:szCs w:val="24"/>
        </w:rPr>
        <w:t>Article 23 : Date et heure limite de dépôt des offres</w:t>
      </w:r>
    </w:p>
    <w:p w:rsidR="00D03314" w:rsidRPr="00134850" w:rsidRDefault="00D03314" w:rsidP="00D03314">
      <w:pPr>
        <w:spacing w:after="0" w:line="240" w:lineRule="auto"/>
        <w:ind w:left="709"/>
        <w:rPr>
          <w:sz w:val="24"/>
          <w:szCs w:val="24"/>
        </w:rPr>
      </w:pPr>
      <w:r w:rsidRPr="00134850">
        <w:rPr>
          <w:sz w:val="24"/>
          <w:szCs w:val="24"/>
        </w:rPr>
        <w:t>Article 24 : Offres hors délai</w:t>
      </w:r>
    </w:p>
    <w:p w:rsidR="00D03314" w:rsidRPr="00134850" w:rsidRDefault="00D03314" w:rsidP="00D03314">
      <w:pPr>
        <w:spacing w:after="0" w:line="240" w:lineRule="auto"/>
        <w:ind w:left="709"/>
        <w:rPr>
          <w:sz w:val="24"/>
          <w:szCs w:val="24"/>
        </w:rPr>
      </w:pPr>
      <w:r w:rsidRPr="00134850">
        <w:rPr>
          <w:sz w:val="24"/>
          <w:szCs w:val="24"/>
        </w:rPr>
        <w:t>Article 25 : Modification, substitution et retrait des offres</w:t>
      </w:r>
    </w:p>
    <w:p w:rsidR="00D03314" w:rsidRPr="00134850" w:rsidRDefault="00D03314" w:rsidP="00D03314">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OUVERTURE DES PLIS ET ÉVALUATION DES OFFRES</w:t>
      </w:r>
    </w:p>
    <w:p w:rsidR="00D03314" w:rsidRPr="00134850" w:rsidRDefault="00D03314" w:rsidP="00D03314">
      <w:pPr>
        <w:spacing w:after="0" w:line="240" w:lineRule="auto"/>
        <w:ind w:left="709"/>
        <w:rPr>
          <w:sz w:val="24"/>
          <w:szCs w:val="24"/>
        </w:rPr>
      </w:pPr>
      <w:r w:rsidRPr="00134850">
        <w:rPr>
          <w:sz w:val="24"/>
          <w:szCs w:val="24"/>
        </w:rPr>
        <w:t>Article 26 : Ouverture des plis et recours</w:t>
      </w:r>
    </w:p>
    <w:p w:rsidR="00D03314" w:rsidRPr="00134850" w:rsidRDefault="00D03314" w:rsidP="00D03314">
      <w:pPr>
        <w:spacing w:after="0" w:line="240" w:lineRule="auto"/>
        <w:ind w:left="709"/>
        <w:rPr>
          <w:sz w:val="24"/>
          <w:szCs w:val="24"/>
        </w:rPr>
      </w:pPr>
      <w:r w:rsidRPr="00134850">
        <w:rPr>
          <w:sz w:val="24"/>
          <w:szCs w:val="24"/>
        </w:rPr>
        <w:t>Article 27 : Caractère confidentiel de la procédure</w:t>
      </w:r>
    </w:p>
    <w:p w:rsidR="00D03314" w:rsidRPr="00134850" w:rsidRDefault="00D03314" w:rsidP="00D03314">
      <w:pPr>
        <w:spacing w:after="0" w:line="240" w:lineRule="auto"/>
        <w:ind w:left="709"/>
        <w:rPr>
          <w:sz w:val="24"/>
          <w:szCs w:val="24"/>
        </w:rPr>
      </w:pPr>
      <w:r w:rsidRPr="00134850">
        <w:rPr>
          <w:sz w:val="24"/>
          <w:szCs w:val="24"/>
        </w:rPr>
        <w:t>Article 28 : Éclaircissements sur les offres et contacts avec le M.O. D</w:t>
      </w:r>
    </w:p>
    <w:p w:rsidR="00D03314" w:rsidRPr="00134850" w:rsidRDefault="00D03314" w:rsidP="00D03314">
      <w:pPr>
        <w:spacing w:after="0" w:line="240" w:lineRule="auto"/>
        <w:ind w:left="709"/>
        <w:rPr>
          <w:sz w:val="24"/>
          <w:szCs w:val="24"/>
        </w:rPr>
      </w:pPr>
      <w:r w:rsidRPr="00134850">
        <w:rPr>
          <w:sz w:val="24"/>
          <w:szCs w:val="24"/>
        </w:rPr>
        <w:t>Article 29 : Conformité des offres</w:t>
      </w:r>
    </w:p>
    <w:p w:rsidR="00D03314" w:rsidRPr="00134850" w:rsidRDefault="00D03314" w:rsidP="00D03314">
      <w:pPr>
        <w:spacing w:after="0" w:line="240" w:lineRule="auto"/>
        <w:ind w:left="709"/>
        <w:rPr>
          <w:sz w:val="24"/>
          <w:szCs w:val="24"/>
        </w:rPr>
      </w:pPr>
      <w:r w:rsidRPr="00134850">
        <w:rPr>
          <w:sz w:val="24"/>
          <w:szCs w:val="24"/>
        </w:rPr>
        <w:t>Article 30 : Évaluation de l’offre technique</w:t>
      </w:r>
    </w:p>
    <w:p w:rsidR="00D03314" w:rsidRPr="00134850" w:rsidRDefault="00D03314" w:rsidP="00D03314">
      <w:pPr>
        <w:spacing w:after="0" w:line="240" w:lineRule="auto"/>
        <w:ind w:left="709"/>
        <w:rPr>
          <w:sz w:val="24"/>
          <w:szCs w:val="24"/>
        </w:rPr>
      </w:pPr>
      <w:r w:rsidRPr="00134850">
        <w:rPr>
          <w:sz w:val="24"/>
          <w:szCs w:val="24"/>
        </w:rPr>
        <w:t>Article 31 : Qualification du soumissionnaire</w:t>
      </w:r>
    </w:p>
    <w:p w:rsidR="00D03314" w:rsidRPr="00134850" w:rsidRDefault="00D03314" w:rsidP="00D03314">
      <w:pPr>
        <w:spacing w:after="0" w:line="240" w:lineRule="auto"/>
        <w:ind w:left="709"/>
        <w:rPr>
          <w:sz w:val="24"/>
          <w:szCs w:val="24"/>
        </w:rPr>
      </w:pPr>
      <w:r w:rsidRPr="00134850">
        <w:rPr>
          <w:sz w:val="24"/>
          <w:szCs w:val="24"/>
        </w:rPr>
        <w:t>Article 32 : Correction des erreurs</w:t>
      </w:r>
    </w:p>
    <w:p w:rsidR="00D03314" w:rsidRPr="00134850" w:rsidRDefault="00D03314" w:rsidP="00D03314">
      <w:pPr>
        <w:spacing w:after="0" w:line="240" w:lineRule="auto"/>
        <w:ind w:left="709"/>
        <w:rPr>
          <w:sz w:val="24"/>
          <w:szCs w:val="24"/>
        </w:rPr>
      </w:pPr>
      <w:r w:rsidRPr="00134850">
        <w:rPr>
          <w:sz w:val="24"/>
          <w:szCs w:val="24"/>
        </w:rPr>
        <w:t>Article 33 : Évaluation des offres au plan financier</w:t>
      </w:r>
    </w:p>
    <w:p w:rsidR="00D03314" w:rsidRPr="00134850" w:rsidRDefault="00D03314" w:rsidP="00D03314">
      <w:pPr>
        <w:spacing w:after="0" w:line="240" w:lineRule="auto"/>
        <w:ind w:left="709"/>
        <w:rPr>
          <w:sz w:val="24"/>
          <w:szCs w:val="24"/>
        </w:rPr>
      </w:pPr>
      <w:r w:rsidRPr="00134850">
        <w:rPr>
          <w:sz w:val="24"/>
          <w:szCs w:val="24"/>
        </w:rPr>
        <w:t>Article 34 : Comparaison des offres</w:t>
      </w:r>
    </w:p>
    <w:p w:rsidR="00D03314" w:rsidRPr="00134850" w:rsidRDefault="00D03314" w:rsidP="00D03314">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ATTRIBUTION DU MARCHE</w:t>
      </w:r>
    </w:p>
    <w:p w:rsidR="00D03314" w:rsidRPr="00134850" w:rsidRDefault="00D03314" w:rsidP="00D03314">
      <w:pPr>
        <w:spacing w:after="0" w:line="240" w:lineRule="auto"/>
        <w:ind w:left="709"/>
        <w:rPr>
          <w:sz w:val="24"/>
          <w:szCs w:val="24"/>
        </w:rPr>
      </w:pPr>
      <w:r w:rsidRPr="00134850">
        <w:rPr>
          <w:sz w:val="24"/>
          <w:szCs w:val="24"/>
        </w:rPr>
        <w:t>Article 35 : Attribution de la Lettre Commande</w:t>
      </w:r>
    </w:p>
    <w:p w:rsidR="00D03314" w:rsidRPr="00134850" w:rsidRDefault="00D03314" w:rsidP="00D03314">
      <w:pPr>
        <w:spacing w:after="0" w:line="240" w:lineRule="auto"/>
        <w:ind w:left="709"/>
        <w:rPr>
          <w:sz w:val="24"/>
          <w:szCs w:val="24"/>
        </w:rPr>
      </w:pPr>
      <w:r w:rsidRPr="00134850">
        <w:rPr>
          <w:sz w:val="24"/>
          <w:szCs w:val="24"/>
        </w:rPr>
        <w:t>Article 36 : Droit de l’Autorité contractante de déclarer un appel d’offres infructueux ou d’annuler une procédure</w:t>
      </w:r>
    </w:p>
    <w:p w:rsidR="00D03314" w:rsidRPr="00134850" w:rsidRDefault="00D03314" w:rsidP="00D03314">
      <w:pPr>
        <w:spacing w:after="0" w:line="240" w:lineRule="auto"/>
        <w:ind w:left="709"/>
        <w:rPr>
          <w:sz w:val="24"/>
          <w:szCs w:val="24"/>
        </w:rPr>
      </w:pPr>
      <w:r w:rsidRPr="00134850">
        <w:rPr>
          <w:sz w:val="24"/>
          <w:szCs w:val="24"/>
        </w:rPr>
        <w:t>Article 37 : Droit de modification des quantités lors de l’attribution du Marché</w:t>
      </w:r>
    </w:p>
    <w:p w:rsidR="00D03314" w:rsidRPr="00134850" w:rsidRDefault="00D03314" w:rsidP="00D03314">
      <w:pPr>
        <w:spacing w:after="0" w:line="240" w:lineRule="auto"/>
        <w:ind w:left="709"/>
        <w:rPr>
          <w:sz w:val="24"/>
          <w:szCs w:val="24"/>
        </w:rPr>
      </w:pPr>
      <w:r w:rsidRPr="00134850">
        <w:rPr>
          <w:sz w:val="24"/>
          <w:szCs w:val="24"/>
        </w:rPr>
        <w:t>Article 38 : Notification de l’attribution du Marché</w:t>
      </w:r>
    </w:p>
    <w:p w:rsidR="00D03314" w:rsidRPr="00134850" w:rsidRDefault="00D03314" w:rsidP="00D03314">
      <w:pPr>
        <w:spacing w:after="0" w:line="240" w:lineRule="auto"/>
        <w:ind w:left="709"/>
        <w:rPr>
          <w:sz w:val="24"/>
          <w:szCs w:val="24"/>
        </w:rPr>
      </w:pPr>
      <w:r w:rsidRPr="00134850">
        <w:rPr>
          <w:sz w:val="24"/>
          <w:szCs w:val="24"/>
        </w:rPr>
        <w:t>Article 39 : Publication des résultats d’attribution du Marché et recours</w:t>
      </w:r>
    </w:p>
    <w:p w:rsidR="00D03314" w:rsidRPr="00134850" w:rsidRDefault="00D03314" w:rsidP="00D03314">
      <w:pPr>
        <w:spacing w:after="0" w:line="240" w:lineRule="auto"/>
        <w:ind w:left="709"/>
        <w:rPr>
          <w:sz w:val="24"/>
          <w:szCs w:val="24"/>
        </w:rPr>
      </w:pPr>
      <w:r w:rsidRPr="00134850">
        <w:rPr>
          <w:sz w:val="24"/>
          <w:szCs w:val="24"/>
        </w:rPr>
        <w:t>Article 40 : Signature du Marché</w:t>
      </w:r>
    </w:p>
    <w:p w:rsidR="00D03314" w:rsidRPr="00134850" w:rsidRDefault="00D03314" w:rsidP="00D03314">
      <w:pPr>
        <w:spacing w:after="0" w:line="240" w:lineRule="auto"/>
        <w:ind w:left="709"/>
        <w:rPr>
          <w:sz w:val="24"/>
          <w:szCs w:val="24"/>
        </w:rPr>
        <w:sectPr w:rsidR="00D03314" w:rsidRPr="00134850" w:rsidSect="00407570">
          <w:pgSz w:w="11906" w:h="16838"/>
          <w:pgMar w:top="426" w:right="720" w:bottom="720" w:left="720" w:header="709" w:footer="709" w:gutter="0"/>
          <w:cols w:space="708"/>
          <w:docGrid w:linePitch="360"/>
        </w:sectPr>
      </w:pPr>
      <w:r w:rsidRPr="00134850">
        <w:rPr>
          <w:sz w:val="24"/>
          <w:szCs w:val="24"/>
        </w:rPr>
        <w:t>Article 41: Cautionnement définitif</w:t>
      </w:r>
    </w:p>
    <w:p w:rsidR="00D03314" w:rsidRPr="00134850" w:rsidRDefault="00D03314" w:rsidP="00D03314">
      <w:pPr>
        <w:spacing w:after="0"/>
        <w:ind w:right="-574"/>
        <w:rPr>
          <w:b/>
          <w:bCs/>
          <w:sz w:val="24"/>
          <w:szCs w:val="24"/>
        </w:rPr>
      </w:pPr>
      <w:r w:rsidRPr="00134850">
        <w:rPr>
          <w:b/>
          <w:sz w:val="24"/>
          <w:szCs w:val="24"/>
        </w:rPr>
        <w:lastRenderedPageBreak/>
        <w:tab/>
      </w:r>
      <w:r w:rsidRPr="00134850">
        <w:rPr>
          <w:b/>
          <w:bCs/>
          <w:sz w:val="24"/>
          <w:szCs w:val="24"/>
        </w:rPr>
        <w:t>A -</w:t>
      </w:r>
      <w:r w:rsidRPr="00134850">
        <w:rPr>
          <w:b/>
          <w:bCs/>
          <w:sz w:val="24"/>
          <w:szCs w:val="24"/>
          <w:u w:val="single"/>
        </w:rPr>
        <w:t>GÉNÉRALITÉS</w:t>
      </w:r>
    </w:p>
    <w:p w:rsidR="00D03314" w:rsidRPr="00134850" w:rsidRDefault="00D03314" w:rsidP="00D03314">
      <w:pPr>
        <w:pStyle w:val="Titre2"/>
        <w:spacing w:before="120"/>
      </w:pPr>
      <w:r w:rsidRPr="00134850">
        <w:tab/>
        <w:t>Article 1 : Portée de la soumission</w:t>
      </w:r>
    </w:p>
    <w:p w:rsidR="00D03314" w:rsidRPr="00963DE7" w:rsidRDefault="00D03314" w:rsidP="00963DE7">
      <w:pPr>
        <w:pStyle w:val="Paragraphedeliste"/>
        <w:numPr>
          <w:ilvl w:val="1"/>
          <w:numId w:val="77"/>
        </w:numPr>
        <w:spacing w:after="0" w:line="240" w:lineRule="auto"/>
        <w:rPr>
          <w:b/>
          <w:bCs/>
          <w:color w:val="FF0000"/>
          <w:sz w:val="22"/>
          <w:szCs w:val="28"/>
        </w:rPr>
      </w:pPr>
      <w:r w:rsidRPr="00963DE7">
        <w:rPr>
          <w:sz w:val="24"/>
          <w:szCs w:val="24"/>
        </w:rPr>
        <w:t xml:space="preserve">L’Autorité contractante, telle qu’elle est définie dans le Règlement Particulier de l’Appel d’Offres (RPAO), ci-après dénommée “ l’Autorité contractante ”, lance un Appel d’Offres </w:t>
      </w:r>
      <w:r w:rsidR="00963DE7" w:rsidRPr="00963DE7">
        <w:rPr>
          <w:b/>
          <w:bCs/>
          <w:color w:val="FF0000"/>
          <w:sz w:val="22"/>
          <w:szCs w:val="28"/>
        </w:rPr>
        <w:t>POUR LES TRAVAUX DE CONSTRUCTION D’UN DÉBARCADÈRE À TONDE-VILLAGE DANS L’ARRONDISSEMENT DE YABASSI, DANS LE DEPARTEMENT DU NKAM, REGION DU LITTORAL</w:t>
      </w:r>
    </w:p>
    <w:p w:rsidR="00963DE7" w:rsidRPr="00963DE7" w:rsidRDefault="00963DE7" w:rsidP="00963DE7">
      <w:pPr>
        <w:pStyle w:val="Paragraphedeliste"/>
        <w:spacing w:after="0" w:line="240" w:lineRule="auto"/>
        <w:ind w:left="420"/>
        <w:rPr>
          <w:b/>
          <w:bCs/>
          <w:sz w:val="24"/>
          <w:szCs w:val="24"/>
        </w:rPr>
      </w:pPr>
    </w:p>
    <w:p w:rsidR="00D03314" w:rsidRDefault="00D03314" w:rsidP="00D03314">
      <w:pPr>
        <w:spacing w:after="0" w:line="240" w:lineRule="auto"/>
        <w:jc w:val="both"/>
        <w:rPr>
          <w:b/>
          <w:bCs/>
          <w:sz w:val="24"/>
          <w:szCs w:val="24"/>
        </w:rPr>
      </w:pPr>
      <w:r w:rsidRPr="00134850">
        <w:rPr>
          <w:sz w:val="24"/>
          <w:szCs w:val="24"/>
        </w:rPr>
        <w:tab/>
        <w:t>Les prestations sont décrites dans le Dossier d’Appel d’Offres et brièvement définies dans le RPAO. Le nom, le numéro d’identification faisant l’objet de l’Appel d’Offres figurent dans le RPAO. Il y est fait ci-après référe</w:t>
      </w:r>
      <w:r w:rsidR="00963DE7">
        <w:rPr>
          <w:sz w:val="24"/>
          <w:szCs w:val="24"/>
        </w:rPr>
        <w:t>nce sous le terme “</w:t>
      </w:r>
      <w:r w:rsidR="00963DE7" w:rsidRPr="00963DE7">
        <w:rPr>
          <w:b/>
          <w:bCs/>
          <w:sz w:val="24"/>
          <w:szCs w:val="24"/>
        </w:rPr>
        <w:t>les travaux</w:t>
      </w:r>
      <w:r w:rsidRPr="00963DE7">
        <w:rPr>
          <w:b/>
          <w:bCs/>
          <w:sz w:val="24"/>
          <w:szCs w:val="24"/>
        </w:rPr>
        <w:t>”.</w:t>
      </w:r>
    </w:p>
    <w:p w:rsidR="00963DE7" w:rsidRPr="00134850" w:rsidRDefault="00963DE7" w:rsidP="00D03314">
      <w:pPr>
        <w:spacing w:after="0" w:line="240" w:lineRule="auto"/>
        <w:jc w:val="both"/>
        <w:rPr>
          <w:sz w:val="24"/>
          <w:szCs w:val="24"/>
        </w:rPr>
      </w:pPr>
    </w:p>
    <w:p w:rsidR="00D03314" w:rsidRPr="00963DE7" w:rsidRDefault="00D03314" w:rsidP="00963DE7">
      <w:pPr>
        <w:pStyle w:val="Paragraphedeliste"/>
        <w:numPr>
          <w:ilvl w:val="1"/>
          <w:numId w:val="77"/>
        </w:numPr>
        <w:spacing w:after="0" w:line="240" w:lineRule="auto"/>
        <w:jc w:val="both"/>
        <w:rPr>
          <w:sz w:val="24"/>
          <w:szCs w:val="24"/>
        </w:rPr>
      </w:pPr>
      <w:r w:rsidRPr="00963DE7">
        <w:rPr>
          <w:sz w:val="24"/>
          <w:szCs w:val="24"/>
        </w:rPr>
        <w:t>Le Soumissionnaire retenu ou attributaire, doit achever les prestations dans le délai indiqué dans le RPAO, et qui court sauf stipulation contraire du CCAP, à compter de la date de notification de l’ordre de service de commencer les prestations ou dans celle fixée dans ledit ordre de service.</w:t>
      </w:r>
    </w:p>
    <w:p w:rsidR="00963DE7" w:rsidRPr="00963DE7" w:rsidRDefault="00963DE7" w:rsidP="00963DE7">
      <w:pPr>
        <w:pStyle w:val="Paragraphedeliste"/>
        <w:spacing w:after="0" w:line="240" w:lineRule="auto"/>
        <w:ind w:left="420"/>
        <w:jc w:val="both"/>
        <w:rPr>
          <w:sz w:val="24"/>
          <w:szCs w:val="24"/>
        </w:rPr>
      </w:pPr>
    </w:p>
    <w:p w:rsidR="00D03314" w:rsidRPr="00134850" w:rsidRDefault="00D03314" w:rsidP="00D03314">
      <w:pPr>
        <w:spacing w:after="0" w:line="240" w:lineRule="auto"/>
        <w:jc w:val="both"/>
        <w:rPr>
          <w:sz w:val="24"/>
          <w:szCs w:val="24"/>
        </w:rPr>
      </w:pPr>
      <w:r w:rsidRPr="00134850">
        <w:rPr>
          <w:b/>
          <w:sz w:val="24"/>
          <w:szCs w:val="24"/>
        </w:rPr>
        <w:t>1.3.</w:t>
      </w:r>
      <w:r w:rsidRPr="00134850">
        <w:rPr>
          <w:sz w:val="24"/>
          <w:szCs w:val="24"/>
        </w:rPr>
        <w:t xml:space="preserve"> Dans le présent Dossier d’Appel d’Offres, les termes “Maître d’Ouvrage” et “Maître d’Ouvrage Délégué” sont interchangeables et le terme “jour” désigne un jour calendaire.</w:t>
      </w:r>
    </w:p>
    <w:p w:rsidR="00D03314" w:rsidRPr="00134850" w:rsidRDefault="00D03314" w:rsidP="00D03314">
      <w:pPr>
        <w:keepNext/>
        <w:spacing w:before="120" w:after="0" w:line="240" w:lineRule="auto"/>
        <w:jc w:val="both"/>
        <w:outlineLvl w:val="1"/>
        <w:rPr>
          <w:b/>
          <w:bCs/>
          <w:sz w:val="24"/>
          <w:szCs w:val="24"/>
        </w:rPr>
      </w:pPr>
      <w:bookmarkStart w:id="3" w:name="_Toc263218351"/>
      <w:bookmarkStart w:id="4" w:name="_Toc263219234"/>
      <w:bookmarkStart w:id="5" w:name="_Toc263685473"/>
      <w:r w:rsidRPr="00134850">
        <w:rPr>
          <w:b/>
          <w:bCs/>
          <w:sz w:val="24"/>
          <w:szCs w:val="24"/>
        </w:rPr>
        <w:t>Article 2 : Financement</w:t>
      </w:r>
      <w:bookmarkEnd w:id="3"/>
      <w:bookmarkEnd w:id="4"/>
      <w:bookmarkEnd w:id="5"/>
    </w:p>
    <w:p w:rsidR="00D03314" w:rsidRPr="00134850" w:rsidRDefault="00D03314" w:rsidP="00D03314">
      <w:pPr>
        <w:spacing w:after="0" w:line="240" w:lineRule="auto"/>
        <w:jc w:val="both"/>
        <w:rPr>
          <w:sz w:val="24"/>
          <w:szCs w:val="24"/>
        </w:rPr>
      </w:pPr>
      <w:r w:rsidRPr="00134850">
        <w:rPr>
          <w:sz w:val="24"/>
          <w:szCs w:val="24"/>
        </w:rPr>
        <w:t>La source de financement des prestations objet du présent Appel d’Offres est précisée dans le RPAO.</w:t>
      </w:r>
    </w:p>
    <w:p w:rsidR="00963DE7" w:rsidRDefault="00D03314" w:rsidP="00963DE7">
      <w:pPr>
        <w:keepNext/>
        <w:spacing w:before="120" w:after="0" w:line="240" w:lineRule="auto"/>
        <w:jc w:val="both"/>
        <w:outlineLvl w:val="1"/>
        <w:rPr>
          <w:b/>
          <w:bCs/>
          <w:sz w:val="24"/>
          <w:szCs w:val="24"/>
        </w:rPr>
      </w:pPr>
      <w:bookmarkStart w:id="6" w:name="_Toc263218352"/>
      <w:bookmarkStart w:id="7" w:name="_Toc263219235"/>
      <w:bookmarkStart w:id="8" w:name="_Toc263685474"/>
      <w:r w:rsidRPr="00134850">
        <w:rPr>
          <w:b/>
          <w:bCs/>
          <w:sz w:val="24"/>
          <w:szCs w:val="24"/>
        </w:rPr>
        <w:t>Article 3 : Fraude et corruption</w:t>
      </w:r>
      <w:bookmarkEnd w:id="6"/>
      <w:bookmarkEnd w:id="7"/>
      <w:bookmarkEnd w:id="8"/>
    </w:p>
    <w:p w:rsidR="00963DE7" w:rsidRPr="00963DE7" w:rsidRDefault="00963DE7" w:rsidP="00963DE7">
      <w:pPr>
        <w:keepNext/>
        <w:spacing w:before="120" w:after="0" w:line="240" w:lineRule="auto"/>
        <w:jc w:val="both"/>
        <w:outlineLvl w:val="1"/>
        <w:rPr>
          <w:b/>
          <w:bCs/>
          <w:sz w:val="2"/>
          <w:szCs w:val="2"/>
        </w:rPr>
      </w:pPr>
    </w:p>
    <w:p w:rsidR="00D03314" w:rsidRDefault="00D03314" w:rsidP="00D03314">
      <w:pPr>
        <w:spacing w:after="0" w:line="240" w:lineRule="auto"/>
        <w:jc w:val="both"/>
        <w:rPr>
          <w:sz w:val="24"/>
          <w:szCs w:val="24"/>
        </w:rPr>
      </w:pPr>
      <w:r w:rsidRPr="00134850">
        <w:rPr>
          <w:b/>
          <w:sz w:val="24"/>
          <w:szCs w:val="24"/>
        </w:rPr>
        <w:t>3.1.</w:t>
      </w:r>
      <w:r w:rsidRPr="00134850">
        <w:rPr>
          <w:sz w:val="24"/>
          <w:szCs w:val="24"/>
        </w:rPr>
        <w:t xml:space="preserve"> L’autorité Contractante exige des soumissionnaires et des Cocontractants, qu’ils respectent les règles d’éthique professionnelle les plus strictes durant la passation et l’exécution de ces marchés. En vertu de ce principe, l’autorité contractante :</w:t>
      </w:r>
    </w:p>
    <w:p w:rsidR="00963DE7" w:rsidRPr="00134850" w:rsidRDefault="00963DE7"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proofErr w:type="gramStart"/>
      <w:r w:rsidRPr="00134850">
        <w:rPr>
          <w:b/>
          <w:sz w:val="24"/>
          <w:szCs w:val="24"/>
        </w:rPr>
        <w:t>a</w:t>
      </w:r>
      <w:proofErr w:type="gramEnd"/>
      <w:r w:rsidRPr="00134850">
        <w:rPr>
          <w:b/>
          <w:sz w:val="24"/>
          <w:szCs w:val="24"/>
        </w:rPr>
        <w:t>/-</w:t>
      </w:r>
      <w:r w:rsidRPr="00134850">
        <w:rPr>
          <w:sz w:val="24"/>
          <w:szCs w:val="24"/>
        </w:rPr>
        <w:t xml:space="preserve"> définit, aux fins de cette clause, les expressions ci-dessous de la façon suivante:</w:t>
      </w:r>
    </w:p>
    <w:p w:rsidR="00D03314" w:rsidRPr="00134850" w:rsidRDefault="00D03314" w:rsidP="00D03314">
      <w:pPr>
        <w:spacing w:after="0" w:line="240" w:lineRule="auto"/>
        <w:jc w:val="both"/>
        <w:rPr>
          <w:sz w:val="24"/>
          <w:szCs w:val="24"/>
        </w:rPr>
      </w:pPr>
      <w:r w:rsidRPr="00134850">
        <w:rPr>
          <w:b/>
          <w:sz w:val="24"/>
          <w:szCs w:val="24"/>
        </w:rPr>
        <w:t>i.</w:t>
      </w:r>
      <w:r w:rsidRPr="00134850">
        <w:rPr>
          <w:sz w:val="24"/>
          <w:szCs w:val="24"/>
        </w:rPr>
        <w:t xml:space="preserve"> est coupable de “corruption” quiconque offre, donne, sollicite ou accepte un quelconque avantage en vue d’influencer l’action d’un agent public au cours de l’attribution ou de l’exécution d’un marché,</w:t>
      </w:r>
    </w:p>
    <w:p w:rsidR="00D03314" w:rsidRPr="00134850" w:rsidRDefault="00D03314" w:rsidP="00D03314">
      <w:pPr>
        <w:spacing w:after="0" w:line="240" w:lineRule="auto"/>
        <w:jc w:val="both"/>
        <w:rPr>
          <w:sz w:val="24"/>
          <w:szCs w:val="24"/>
        </w:rPr>
      </w:pPr>
      <w:r w:rsidRPr="00134850">
        <w:rPr>
          <w:b/>
          <w:sz w:val="24"/>
          <w:szCs w:val="24"/>
        </w:rPr>
        <w:t>ii.</w:t>
      </w:r>
      <w:r w:rsidRPr="00134850">
        <w:rPr>
          <w:sz w:val="24"/>
          <w:szCs w:val="24"/>
        </w:rPr>
        <w:t xml:space="preserve"> se livre à des “manœuvres frauduleuses” quiconque déforme ou dénature des faits afin d’influencer l’attribution ou l’exécution d’un marché ;</w:t>
      </w:r>
    </w:p>
    <w:p w:rsidR="00D03314" w:rsidRPr="00134850" w:rsidRDefault="00D03314" w:rsidP="00D03314">
      <w:pPr>
        <w:spacing w:after="0" w:line="240" w:lineRule="auto"/>
        <w:jc w:val="both"/>
        <w:rPr>
          <w:sz w:val="24"/>
          <w:szCs w:val="24"/>
        </w:rPr>
      </w:pPr>
      <w:r w:rsidRPr="00134850">
        <w:rPr>
          <w:b/>
          <w:sz w:val="24"/>
          <w:szCs w:val="24"/>
        </w:rPr>
        <w:t>iii.</w:t>
      </w:r>
      <w:r w:rsidRPr="00134850">
        <w:rPr>
          <w:sz w:val="24"/>
          <w:szCs w:val="24"/>
        </w:rPr>
        <w:t xml:space="preserve"> “pratiques collusoires” désignent toute forme d’entente entre deux ou plusieurs soumissionnaires (que l’autorité contractante en ait connaissance ou non) visant à maintenir artificiellement les prix des offres à des niveaux ne correspondant pas à ceux qui résulteraient du jeu de la concurrence ;</w:t>
      </w:r>
    </w:p>
    <w:p w:rsidR="00D03314" w:rsidRPr="00134850" w:rsidRDefault="00D03314" w:rsidP="00D03314">
      <w:pPr>
        <w:spacing w:after="0" w:line="240" w:lineRule="auto"/>
        <w:jc w:val="both"/>
        <w:rPr>
          <w:sz w:val="24"/>
          <w:szCs w:val="24"/>
        </w:rPr>
      </w:pPr>
      <w:r w:rsidRPr="00134850">
        <w:rPr>
          <w:b/>
          <w:sz w:val="24"/>
          <w:szCs w:val="24"/>
        </w:rPr>
        <w:t>iv.</w:t>
      </w:r>
      <w:r w:rsidRPr="00134850">
        <w:rPr>
          <w:sz w:val="24"/>
          <w:szCs w:val="24"/>
        </w:rPr>
        <w:t xml:space="preserve"> “pratiques coercitives” désignent toute forme d’atteinte aux personnes ou à leurs biens ou de menaces à leur encontre afin d’influencer leur action au cours de l’attribution ou de l’exécution d’un marché.</w:t>
      </w:r>
    </w:p>
    <w:p w:rsidR="00D03314" w:rsidRDefault="00D03314" w:rsidP="00D03314">
      <w:pPr>
        <w:spacing w:after="0" w:line="240" w:lineRule="auto"/>
        <w:jc w:val="both"/>
        <w:rPr>
          <w:sz w:val="24"/>
          <w:szCs w:val="24"/>
        </w:rPr>
      </w:pPr>
      <w:proofErr w:type="gramStart"/>
      <w:r w:rsidRPr="00134850">
        <w:rPr>
          <w:b/>
          <w:sz w:val="24"/>
          <w:szCs w:val="24"/>
        </w:rPr>
        <w:t>b</w:t>
      </w:r>
      <w:proofErr w:type="gramEnd"/>
      <w:r w:rsidRPr="00134850">
        <w:rPr>
          <w:b/>
          <w:sz w:val="24"/>
          <w:szCs w:val="24"/>
        </w:rPr>
        <w:t>/-</w:t>
      </w:r>
      <w:r w:rsidRPr="00134850">
        <w:rPr>
          <w:sz w:val="24"/>
          <w:szCs w:val="24"/>
        </w:rPr>
        <w:t xml:space="preserve"> rejettera une proposition d’attribution s’il détermine que l’attributaire proposé est, directement ou par l’intermédiaire d’un agent, coupable de corruption ou s’est livré à des manœuvres frauduleuses, des pratiques collusoires ou coercitives pour l’attribution de ce marché.</w:t>
      </w:r>
    </w:p>
    <w:p w:rsidR="00963DE7" w:rsidRPr="00134850" w:rsidRDefault="00963DE7"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sz w:val="24"/>
          <w:szCs w:val="24"/>
        </w:rPr>
        <w:t>3.2.</w:t>
      </w:r>
      <w:r w:rsidRPr="00134850">
        <w:rPr>
          <w:sz w:val="24"/>
          <w:szCs w:val="24"/>
        </w:rPr>
        <w:t xml:space="preserve"> Le Premier Ministre, Autorité chargée des Marchés Publics peut, à titre conservatoire, prendre une décision d’interdiction de soumissionner pendant une période n’excédant pas deux (2) ans, à l’encontre de tout soumissionnaire reconnu coupable de trafic d’influence, de conflits d’intérêts, de délit d’initiés, de fraude, de corruption ou de production de documents non authentiques dans la soumission, sans préjudice des poursuites pénales qui pourraient être engagées contre lui.</w:t>
      </w:r>
    </w:p>
    <w:p w:rsidR="00D03314" w:rsidRDefault="00D03314" w:rsidP="00D03314">
      <w:pPr>
        <w:keepNext/>
        <w:spacing w:before="120" w:after="0" w:line="240" w:lineRule="auto"/>
        <w:jc w:val="both"/>
        <w:outlineLvl w:val="1"/>
        <w:rPr>
          <w:b/>
          <w:bCs/>
          <w:sz w:val="24"/>
          <w:szCs w:val="24"/>
        </w:rPr>
      </w:pPr>
      <w:bookmarkStart w:id="9" w:name="_Toc263218353"/>
      <w:bookmarkStart w:id="10" w:name="_Toc263219236"/>
      <w:bookmarkStart w:id="11" w:name="_Toc263685475"/>
      <w:r w:rsidRPr="00134850">
        <w:rPr>
          <w:b/>
          <w:bCs/>
          <w:sz w:val="24"/>
          <w:szCs w:val="24"/>
        </w:rPr>
        <w:t>Article 4 : Candidats admis à concourir</w:t>
      </w:r>
      <w:bookmarkEnd w:id="9"/>
      <w:bookmarkEnd w:id="10"/>
      <w:bookmarkEnd w:id="11"/>
    </w:p>
    <w:p w:rsidR="00963DE7" w:rsidRPr="00963DE7" w:rsidRDefault="00963DE7" w:rsidP="00D03314">
      <w:pPr>
        <w:keepNext/>
        <w:spacing w:before="120" w:after="0" w:line="240" w:lineRule="auto"/>
        <w:jc w:val="both"/>
        <w:outlineLvl w:val="1"/>
        <w:rPr>
          <w:b/>
          <w:bCs/>
          <w:sz w:val="14"/>
          <w:szCs w:val="14"/>
        </w:rPr>
      </w:pPr>
    </w:p>
    <w:p w:rsidR="00D03314" w:rsidRPr="00134850" w:rsidRDefault="00D03314" w:rsidP="00D03314">
      <w:pPr>
        <w:spacing w:after="0" w:line="240" w:lineRule="auto"/>
        <w:rPr>
          <w:sz w:val="24"/>
          <w:szCs w:val="24"/>
        </w:rPr>
      </w:pPr>
      <w:r w:rsidRPr="00134850">
        <w:rPr>
          <w:sz w:val="24"/>
          <w:szCs w:val="24"/>
        </w:rPr>
        <w:t>L’Appel d’Offres s’adresse à tous les entrepreneurs, sous réserve des dispositions ci-après :</w:t>
      </w:r>
    </w:p>
    <w:p w:rsidR="00D03314" w:rsidRPr="00134850" w:rsidRDefault="00D03314" w:rsidP="00D03314">
      <w:pPr>
        <w:spacing w:after="0" w:line="240" w:lineRule="auto"/>
        <w:jc w:val="both"/>
        <w:rPr>
          <w:sz w:val="24"/>
          <w:szCs w:val="24"/>
        </w:rPr>
      </w:pPr>
      <w:r w:rsidRPr="00134850">
        <w:rPr>
          <w:b/>
          <w:sz w:val="24"/>
          <w:szCs w:val="24"/>
        </w:rPr>
        <w:t>a.</w:t>
      </w:r>
      <w:r w:rsidRPr="00134850">
        <w:rPr>
          <w:sz w:val="24"/>
          <w:szCs w:val="24"/>
        </w:rPr>
        <w:t xml:space="preserve"> Un soumissionnaire (y compris tous les membres d’un groupement d’Entreprises et tous les sous-traitants du soumissionnaire) doit être d’un pays éligible, conformément à la convention de </w:t>
      </w:r>
      <w:r w:rsidR="00963DE7" w:rsidRPr="00134850">
        <w:rPr>
          <w:sz w:val="24"/>
          <w:szCs w:val="24"/>
        </w:rPr>
        <w:t>financement ;</w:t>
      </w:r>
    </w:p>
    <w:p w:rsidR="00D03314" w:rsidRPr="00134850" w:rsidRDefault="00D03314" w:rsidP="00D03314">
      <w:pPr>
        <w:spacing w:after="0" w:line="240" w:lineRule="auto"/>
        <w:jc w:val="both"/>
        <w:rPr>
          <w:sz w:val="24"/>
          <w:szCs w:val="24"/>
        </w:rPr>
      </w:pPr>
      <w:r w:rsidRPr="00134850">
        <w:rPr>
          <w:b/>
          <w:sz w:val="24"/>
          <w:szCs w:val="24"/>
        </w:rPr>
        <w:lastRenderedPageBreak/>
        <w:t>b.</w:t>
      </w:r>
      <w:r w:rsidRPr="00134850">
        <w:rPr>
          <w:sz w:val="24"/>
          <w:szCs w:val="24"/>
        </w:rPr>
        <w:t xml:space="preserve"> Un soumissionnaire (y compris tous les membres d’un groupement d’entreprises et tous les sous-traitants du soumissionnaire) ne doit pas se trouver en situation de conflit d’intérêt. Un soumissionnaire peut être jugé comme étant en situation de conflit d’intérêt s’il :</w:t>
      </w:r>
    </w:p>
    <w:p w:rsidR="00D03314" w:rsidRPr="00134850" w:rsidRDefault="00D03314" w:rsidP="00D03314">
      <w:pPr>
        <w:spacing w:after="0" w:line="240" w:lineRule="auto"/>
        <w:jc w:val="both"/>
        <w:rPr>
          <w:sz w:val="24"/>
          <w:szCs w:val="24"/>
        </w:rPr>
      </w:pPr>
      <w:r w:rsidRPr="00134850">
        <w:rPr>
          <w:b/>
          <w:sz w:val="24"/>
          <w:szCs w:val="24"/>
        </w:rPr>
        <w:t>i</w:t>
      </w:r>
      <w:r w:rsidRPr="00134850">
        <w:rPr>
          <w:sz w:val="24"/>
          <w:szCs w:val="24"/>
        </w:rPr>
        <w:t>. 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ou</w:t>
      </w:r>
    </w:p>
    <w:p w:rsidR="00D03314" w:rsidRPr="00134850" w:rsidRDefault="00D03314" w:rsidP="00D03314">
      <w:pPr>
        <w:spacing w:after="0" w:line="240" w:lineRule="auto"/>
        <w:jc w:val="both"/>
        <w:rPr>
          <w:sz w:val="24"/>
          <w:szCs w:val="24"/>
        </w:rPr>
      </w:pPr>
      <w:r w:rsidRPr="00134850">
        <w:rPr>
          <w:b/>
          <w:sz w:val="24"/>
          <w:szCs w:val="24"/>
        </w:rPr>
        <w:t>ii.</w:t>
      </w:r>
      <w:r w:rsidRPr="00134850">
        <w:rPr>
          <w:sz w:val="24"/>
          <w:szCs w:val="24"/>
        </w:rPr>
        <w:t xml:space="preserve"> présente plus d’une offre dans le cadre du présent appel d’offres, à l’exception des offres variantes autorisées selon l’article 18, le cas échéant ; cependant, ceci ne fait pas obstacle à la participation de sous-traitants dans plus d’une offre.</w:t>
      </w:r>
    </w:p>
    <w:p w:rsidR="00D03314" w:rsidRPr="00134850" w:rsidRDefault="00D03314" w:rsidP="00D03314">
      <w:pPr>
        <w:spacing w:after="0" w:line="240" w:lineRule="auto"/>
        <w:jc w:val="both"/>
        <w:rPr>
          <w:sz w:val="24"/>
          <w:szCs w:val="24"/>
        </w:rPr>
      </w:pPr>
      <w:r w:rsidRPr="00134850">
        <w:rPr>
          <w:b/>
          <w:sz w:val="24"/>
          <w:szCs w:val="24"/>
        </w:rPr>
        <w:t>c.</w:t>
      </w:r>
      <w:r w:rsidRPr="00134850">
        <w:rPr>
          <w:sz w:val="24"/>
          <w:szCs w:val="24"/>
        </w:rPr>
        <w:t xml:space="preserve"> Le soumissionnaire ne doit pas être sous le coup d’une décision d’exclusion.</w:t>
      </w:r>
    </w:p>
    <w:p w:rsidR="00D03314" w:rsidRPr="00134850" w:rsidRDefault="00D03314" w:rsidP="00D03314">
      <w:pPr>
        <w:spacing w:after="0" w:line="240" w:lineRule="auto"/>
        <w:jc w:val="both"/>
        <w:rPr>
          <w:sz w:val="24"/>
          <w:szCs w:val="24"/>
        </w:rPr>
      </w:pPr>
      <w:r w:rsidRPr="00134850">
        <w:rPr>
          <w:b/>
          <w:sz w:val="24"/>
          <w:szCs w:val="24"/>
        </w:rPr>
        <w:t>d.</w:t>
      </w:r>
      <w:r w:rsidRPr="00134850">
        <w:rPr>
          <w:sz w:val="24"/>
          <w:szCs w:val="24"/>
        </w:rPr>
        <w:t xml:space="preserve"> Une entreprise publique camerounaise peut participer à la consultation si elle peut démontrer qu’elle est (i) juridiquement et financièrement autonome, (ii) administrée selon les règles du droit commercial et (iii) n’est pas sous la tutelle ou l’autorité directe voire indirecte du Maître d’Ouvrage.</w:t>
      </w:r>
    </w:p>
    <w:p w:rsidR="00D03314" w:rsidRDefault="00D03314" w:rsidP="00D03314">
      <w:pPr>
        <w:keepNext/>
        <w:spacing w:before="120" w:after="0" w:line="240" w:lineRule="auto"/>
        <w:jc w:val="both"/>
        <w:outlineLvl w:val="1"/>
        <w:rPr>
          <w:b/>
          <w:bCs/>
          <w:sz w:val="24"/>
          <w:szCs w:val="24"/>
        </w:rPr>
      </w:pPr>
      <w:bookmarkStart w:id="12" w:name="_Toc263218354"/>
      <w:bookmarkStart w:id="13" w:name="_Toc263219237"/>
      <w:bookmarkStart w:id="14" w:name="_Toc263685476"/>
      <w:r w:rsidRPr="00134850">
        <w:rPr>
          <w:b/>
          <w:bCs/>
          <w:sz w:val="24"/>
          <w:szCs w:val="24"/>
        </w:rPr>
        <w:t>Article 5 : Matériaux, matériels, fournitures, équipements et services autorisés</w:t>
      </w:r>
      <w:bookmarkEnd w:id="12"/>
      <w:bookmarkEnd w:id="13"/>
      <w:bookmarkEnd w:id="14"/>
    </w:p>
    <w:p w:rsidR="00963DE7" w:rsidRPr="00963DE7" w:rsidRDefault="00963DE7" w:rsidP="00D03314">
      <w:pPr>
        <w:keepNext/>
        <w:spacing w:before="120" w:after="0" w:line="240" w:lineRule="auto"/>
        <w:jc w:val="both"/>
        <w:outlineLvl w:val="1"/>
        <w:rPr>
          <w:b/>
          <w:bCs/>
          <w:sz w:val="14"/>
          <w:szCs w:val="14"/>
        </w:rPr>
      </w:pPr>
    </w:p>
    <w:p w:rsidR="00D03314" w:rsidRDefault="00D03314" w:rsidP="00D03314">
      <w:pPr>
        <w:spacing w:after="0" w:line="240" w:lineRule="auto"/>
        <w:jc w:val="both"/>
        <w:rPr>
          <w:sz w:val="24"/>
          <w:szCs w:val="24"/>
        </w:rPr>
      </w:pPr>
      <w:r w:rsidRPr="00134850">
        <w:rPr>
          <w:b/>
          <w:sz w:val="24"/>
          <w:szCs w:val="24"/>
        </w:rPr>
        <w:t>5.1.</w:t>
      </w:r>
      <w:r w:rsidRPr="00134850">
        <w:rPr>
          <w:sz w:val="24"/>
          <w:szCs w:val="24"/>
        </w:rPr>
        <w:t xml:space="preserve"> Les matériaux, les matériels de l’entrepreneur, les fournitures, équipements et services devant être fournis dans le cadre du Marché doivent provenir de pays répondant aux critères de provenance définis dans le RPAO, et toutes les dépenses effectuées au titre du Marché sont limitées auxdits matériaux, matériels, fournitures, équipements et services.</w:t>
      </w:r>
    </w:p>
    <w:p w:rsidR="00963DE7" w:rsidRPr="00134850" w:rsidRDefault="00963DE7"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sz w:val="24"/>
          <w:szCs w:val="24"/>
        </w:rPr>
        <w:t>5.2.</w:t>
      </w:r>
      <w:r w:rsidRPr="00134850">
        <w:rPr>
          <w:sz w:val="24"/>
          <w:szCs w:val="24"/>
        </w:rPr>
        <w:t xml:space="preserve"> Aux fins de l’article 5.1 ci-dessus, le terme “provenir” désigne le lieu où les biens sont extraits, cultivés, produits ou fabriqués et d’où proviennent les services.</w:t>
      </w:r>
    </w:p>
    <w:p w:rsidR="00963DE7" w:rsidRPr="00134850" w:rsidRDefault="00963DE7" w:rsidP="00D03314">
      <w:pPr>
        <w:spacing w:after="0" w:line="240" w:lineRule="auto"/>
        <w:jc w:val="both"/>
        <w:rPr>
          <w:sz w:val="24"/>
          <w:szCs w:val="24"/>
        </w:rPr>
      </w:pPr>
    </w:p>
    <w:p w:rsidR="00D03314" w:rsidRDefault="00D03314" w:rsidP="00D03314">
      <w:pPr>
        <w:keepNext/>
        <w:spacing w:before="120" w:after="0" w:line="240" w:lineRule="auto"/>
        <w:jc w:val="both"/>
        <w:outlineLvl w:val="1"/>
        <w:rPr>
          <w:b/>
          <w:bCs/>
          <w:sz w:val="24"/>
          <w:szCs w:val="24"/>
        </w:rPr>
      </w:pPr>
      <w:bookmarkStart w:id="15" w:name="_Toc263218355"/>
      <w:bookmarkStart w:id="16" w:name="_Toc263219238"/>
      <w:bookmarkStart w:id="17" w:name="_Toc263685477"/>
      <w:r w:rsidRPr="00134850">
        <w:rPr>
          <w:b/>
          <w:bCs/>
          <w:sz w:val="24"/>
          <w:szCs w:val="24"/>
        </w:rPr>
        <w:t>Article 6 : Qualification du Soumissionnaire</w:t>
      </w:r>
      <w:bookmarkEnd w:id="15"/>
      <w:bookmarkEnd w:id="16"/>
      <w:bookmarkEnd w:id="17"/>
    </w:p>
    <w:p w:rsidR="00963DE7" w:rsidRPr="00963DE7" w:rsidRDefault="00963DE7" w:rsidP="00D03314">
      <w:pPr>
        <w:keepNext/>
        <w:spacing w:before="120" w:after="0" w:line="240" w:lineRule="auto"/>
        <w:jc w:val="both"/>
        <w:outlineLvl w:val="1"/>
        <w:rPr>
          <w:b/>
          <w:bCs/>
          <w:sz w:val="10"/>
          <w:szCs w:val="10"/>
        </w:rPr>
      </w:pPr>
    </w:p>
    <w:p w:rsidR="00D03314" w:rsidRDefault="00D03314" w:rsidP="00D03314">
      <w:pPr>
        <w:spacing w:after="0" w:line="240" w:lineRule="auto"/>
        <w:jc w:val="both"/>
        <w:rPr>
          <w:sz w:val="24"/>
          <w:szCs w:val="24"/>
        </w:rPr>
      </w:pPr>
      <w:r w:rsidRPr="00134850">
        <w:rPr>
          <w:b/>
          <w:sz w:val="24"/>
          <w:szCs w:val="24"/>
        </w:rPr>
        <w:t>6.1.</w:t>
      </w:r>
      <w:r w:rsidRPr="00134850">
        <w:rPr>
          <w:sz w:val="24"/>
          <w:szCs w:val="24"/>
        </w:rPr>
        <w:t xml:space="preserve"> Les soumissionnaires doivent, comme partie intégrante de leur offre :</w:t>
      </w:r>
    </w:p>
    <w:p w:rsidR="00963DE7" w:rsidRPr="00963DE7" w:rsidRDefault="00963DE7" w:rsidP="00D03314">
      <w:pPr>
        <w:spacing w:after="0" w:line="240" w:lineRule="auto"/>
        <w:jc w:val="both"/>
        <w:rPr>
          <w:sz w:val="14"/>
          <w:szCs w:val="14"/>
        </w:rPr>
      </w:pPr>
    </w:p>
    <w:p w:rsidR="00D03314" w:rsidRPr="00134850" w:rsidRDefault="00D03314" w:rsidP="00D03314">
      <w:pPr>
        <w:spacing w:after="0" w:line="240" w:lineRule="auto"/>
        <w:jc w:val="both"/>
        <w:rPr>
          <w:sz w:val="24"/>
          <w:szCs w:val="24"/>
        </w:rPr>
      </w:pPr>
      <w:r w:rsidRPr="00134850">
        <w:rPr>
          <w:b/>
          <w:sz w:val="24"/>
          <w:szCs w:val="24"/>
        </w:rPr>
        <w:t>a.</w:t>
      </w:r>
      <w:r w:rsidRPr="00134850">
        <w:rPr>
          <w:sz w:val="24"/>
          <w:szCs w:val="24"/>
        </w:rPr>
        <w:t xml:space="preserve"> Soumettre un pouvoir habilitant le signataire de la soumission à engager le </w:t>
      </w:r>
      <w:r w:rsidR="00963DE7" w:rsidRPr="00134850">
        <w:rPr>
          <w:sz w:val="24"/>
          <w:szCs w:val="24"/>
        </w:rPr>
        <w:t>Soumissionnaire ;</w:t>
      </w:r>
    </w:p>
    <w:p w:rsidR="00963DE7" w:rsidRPr="00134850" w:rsidRDefault="00D03314" w:rsidP="00963DE7">
      <w:pPr>
        <w:spacing w:after="0" w:line="240" w:lineRule="auto"/>
        <w:jc w:val="both"/>
        <w:rPr>
          <w:sz w:val="24"/>
          <w:szCs w:val="24"/>
        </w:rPr>
      </w:pPr>
      <w:r w:rsidRPr="00134850">
        <w:rPr>
          <w:b/>
          <w:sz w:val="24"/>
          <w:szCs w:val="24"/>
        </w:rPr>
        <w:t>b.</w:t>
      </w:r>
      <w:r w:rsidRPr="00134850">
        <w:rPr>
          <w:sz w:val="24"/>
          <w:szCs w:val="24"/>
        </w:rPr>
        <w:t xml:space="preserve"> Fournir toutes les informations demandées aux soumissionnaires, dans le RPAO, afin d’établir leur qualification pour exécuter le marché. Les informations relatives aux points suivants sont exigées le cas échéant :</w:t>
      </w:r>
    </w:p>
    <w:p w:rsidR="00D03314" w:rsidRPr="00134850" w:rsidRDefault="00D03314" w:rsidP="00D03314">
      <w:pPr>
        <w:spacing w:after="0" w:line="240" w:lineRule="auto"/>
        <w:jc w:val="both"/>
        <w:rPr>
          <w:sz w:val="24"/>
          <w:szCs w:val="24"/>
        </w:rPr>
      </w:pPr>
      <w:r w:rsidRPr="00134850">
        <w:rPr>
          <w:b/>
          <w:sz w:val="24"/>
          <w:szCs w:val="24"/>
        </w:rPr>
        <w:t>i.</w:t>
      </w:r>
      <w:r w:rsidRPr="00134850">
        <w:rPr>
          <w:sz w:val="24"/>
          <w:szCs w:val="24"/>
        </w:rPr>
        <w:t xml:space="preserve"> la production des bilans certifiés et chiffres d’affaires récents ;</w:t>
      </w:r>
    </w:p>
    <w:p w:rsidR="00D03314" w:rsidRPr="00134850" w:rsidRDefault="00D03314" w:rsidP="00D03314">
      <w:pPr>
        <w:spacing w:after="0" w:line="240" w:lineRule="auto"/>
        <w:jc w:val="both"/>
        <w:rPr>
          <w:sz w:val="24"/>
          <w:szCs w:val="24"/>
        </w:rPr>
      </w:pPr>
      <w:r w:rsidRPr="00134850">
        <w:rPr>
          <w:b/>
          <w:sz w:val="24"/>
          <w:szCs w:val="24"/>
        </w:rPr>
        <w:t>ii.</w:t>
      </w:r>
      <w:r w:rsidRPr="00134850">
        <w:rPr>
          <w:sz w:val="24"/>
          <w:szCs w:val="24"/>
        </w:rPr>
        <w:t xml:space="preserve"> l’accès à une ligne de crédit ou disposition d’autres ressources financières ;</w:t>
      </w:r>
    </w:p>
    <w:p w:rsidR="00D03314" w:rsidRPr="00134850" w:rsidRDefault="00D03314" w:rsidP="00D03314">
      <w:pPr>
        <w:spacing w:after="0" w:line="240" w:lineRule="auto"/>
        <w:jc w:val="both"/>
        <w:rPr>
          <w:sz w:val="24"/>
          <w:szCs w:val="24"/>
        </w:rPr>
      </w:pPr>
      <w:r w:rsidRPr="00134850">
        <w:rPr>
          <w:b/>
          <w:sz w:val="24"/>
          <w:szCs w:val="24"/>
        </w:rPr>
        <w:t>iii.</w:t>
      </w:r>
      <w:r w:rsidRPr="00134850">
        <w:rPr>
          <w:sz w:val="24"/>
          <w:szCs w:val="24"/>
        </w:rPr>
        <w:t xml:space="preserve"> les commandes acquises et les marchés attribués ;</w:t>
      </w:r>
    </w:p>
    <w:p w:rsidR="00D03314" w:rsidRPr="00134850" w:rsidRDefault="00D03314" w:rsidP="00D03314">
      <w:pPr>
        <w:spacing w:after="0" w:line="240" w:lineRule="auto"/>
        <w:jc w:val="both"/>
        <w:rPr>
          <w:sz w:val="24"/>
          <w:szCs w:val="24"/>
        </w:rPr>
      </w:pPr>
      <w:r w:rsidRPr="00134850">
        <w:rPr>
          <w:b/>
          <w:sz w:val="24"/>
          <w:szCs w:val="24"/>
        </w:rPr>
        <w:t>iv.</w:t>
      </w:r>
      <w:r w:rsidRPr="00134850">
        <w:rPr>
          <w:sz w:val="24"/>
          <w:szCs w:val="24"/>
        </w:rPr>
        <w:t xml:space="preserve"> les litiges en cours ;</w:t>
      </w:r>
    </w:p>
    <w:p w:rsidR="00D03314" w:rsidRDefault="00D03314" w:rsidP="00D03314">
      <w:pPr>
        <w:spacing w:after="0" w:line="240" w:lineRule="auto"/>
        <w:jc w:val="both"/>
        <w:rPr>
          <w:sz w:val="24"/>
          <w:szCs w:val="24"/>
        </w:rPr>
      </w:pPr>
      <w:r w:rsidRPr="00134850">
        <w:rPr>
          <w:b/>
          <w:sz w:val="24"/>
          <w:szCs w:val="24"/>
        </w:rPr>
        <w:t>v.</w:t>
      </w:r>
      <w:r w:rsidRPr="00134850">
        <w:rPr>
          <w:sz w:val="24"/>
          <w:szCs w:val="24"/>
        </w:rPr>
        <w:t xml:space="preserve"> la disponibilité du matériel indispensable.</w:t>
      </w:r>
    </w:p>
    <w:p w:rsidR="00963DE7" w:rsidRPr="00134850" w:rsidRDefault="00963DE7" w:rsidP="00D03314">
      <w:pPr>
        <w:spacing w:after="0" w:line="240" w:lineRule="auto"/>
        <w:jc w:val="both"/>
        <w:rPr>
          <w:sz w:val="24"/>
          <w:szCs w:val="24"/>
        </w:rPr>
      </w:pPr>
    </w:p>
    <w:p w:rsidR="00D03314" w:rsidRDefault="00D03314" w:rsidP="00D03314">
      <w:pPr>
        <w:widowControl w:val="0"/>
        <w:spacing w:after="0" w:line="250" w:lineRule="auto"/>
        <w:ind w:left="510" w:right="91" w:hanging="510"/>
        <w:jc w:val="both"/>
        <w:rPr>
          <w:sz w:val="24"/>
          <w:szCs w:val="24"/>
        </w:rPr>
      </w:pPr>
      <w:r w:rsidRPr="00134850">
        <w:rPr>
          <w:b/>
          <w:sz w:val="24"/>
          <w:szCs w:val="24"/>
        </w:rPr>
        <w:t>6.2.</w:t>
      </w:r>
      <w:r w:rsidRPr="00134850">
        <w:rPr>
          <w:sz w:val="24"/>
          <w:szCs w:val="24"/>
        </w:rPr>
        <w:t xml:space="preserve"> Les soumissions présentées par deux ou plusieurs entrepreneurs groupés (</w:t>
      </w:r>
      <w:proofErr w:type="spellStart"/>
      <w:r w:rsidRPr="00134850">
        <w:rPr>
          <w:sz w:val="24"/>
          <w:szCs w:val="24"/>
        </w:rPr>
        <w:t>co-traitance</w:t>
      </w:r>
      <w:proofErr w:type="spellEnd"/>
      <w:r w:rsidRPr="00134850">
        <w:rPr>
          <w:sz w:val="24"/>
          <w:szCs w:val="24"/>
        </w:rPr>
        <w:t>): doivent satisfaire aux conditions suivantes:</w:t>
      </w:r>
    </w:p>
    <w:p w:rsidR="00963DE7" w:rsidRPr="00134850" w:rsidRDefault="00963DE7" w:rsidP="00D03314">
      <w:pPr>
        <w:widowControl w:val="0"/>
        <w:spacing w:after="0" w:line="250" w:lineRule="auto"/>
        <w:ind w:left="510" w:right="91" w:hanging="510"/>
        <w:jc w:val="both"/>
        <w:rPr>
          <w:sz w:val="24"/>
          <w:szCs w:val="24"/>
        </w:rPr>
      </w:pPr>
    </w:p>
    <w:p w:rsidR="00D03314" w:rsidRPr="00134850" w:rsidRDefault="00D03314" w:rsidP="00D03314">
      <w:pPr>
        <w:widowControl w:val="0"/>
        <w:tabs>
          <w:tab w:val="left" w:pos="1160"/>
          <w:tab w:val="left" w:pos="1980"/>
          <w:tab w:val="left" w:pos="2900"/>
          <w:tab w:val="left" w:pos="3600"/>
          <w:tab w:val="left" w:pos="4700"/>
        </w:tabs>
        <w:spacing w:after="0" w:line="250" w:lineRule="auto"/>
        <w:ind w:left="283" w:right="90" w:hanging="283"/>
        <w:jc w:val="both"/>
        <w:rPr>
          <w:sz w:val="24"/>
          <w:szCs w:val="24"/>
        </w:rPr>
      </w:pPr>
      <w:r w:rsidRPr="00134850">
        <w:rPr>
          <w:sz w:val="24"/>
          <w:szCs w:val="24"/>
        </w:rPr>
        <w:t xml:space="preserve">a. </w:t>
      </w:r>
      <w:r w:rsidRPr="00134850">
        <w:rPr>
          <w:spacing w:val="5"/>
          <w:sz w:val="24"/>
          <w:szCs w:val="24"/>
        </w:rPr>
        <w:t>L’offr</w:t>
      </w:r>
      <w:r w:rsidRPr="00134850">
        <w:rPr>
          <w:sz w:val="24"/>
          <w:szCs w:val="24"/>
        </w:rPr>
        <w:t xml:space="preserve">e </w:t>
      </w:r>
      <w:r w:rsidRPr="00134850">
        <w:rPr>
          <w:spacing w:val="5"/>
          <w:sz w:val="24"/>
          <w:szCs w:val="24"/>
        </w:rPr>
        <w:t>devr</w:t>
      </w:r>
      <w:r w:rsidRPr="00134850">
        <w:rPr>
          <w:sz w:val="24"/>
          <w:szCs w:val="24"/>
        </w:rPr>
        <w:t xml:space="preserve">a </w:t>
      </w:r>
      <w:r w:rsidRPr="00134850">
        <w:rPr>
          <w:spacing w:val="5"/>
          <w:sz w:val="24"/>
          <w:szCs w:val="24"/>
        </w:rPr>
        <w:t>inclur</w:t>
      </w:r>
      <w:r w:rsidRPr="00134850">
        <w:rPr>
          <w:sz w:val="24"/>
          <w:szCs w:val="24"/>
        </w:rPr>
        <w:t xml:space="preserve">e </w:t>
      </w:r>
      <w:r w:rsidRPr="00134850">
        <w:rPr>
          <w:spacing w:val="5"/>
          <w:sz w:val="24"/>
          <w:szCs w:val="24"/>
        </w:rPr>
        <w:t>pou</w:t>
      </w:r>
      <w:r w:rsidRPr="00134850">
        <w:rPr>
          <w:sz w:val="24"/>
          <w:szCs w:val="24"/>
        </w:rPr>
        <w:t xml:space="preserve">r </w:t>
      </w:r>
      <w:r w:rsidRPr="00134850">
        <w:rPr>
          <w:spacing w:val="5"/>
          <w:sz w:val="24"/>
          <w:szCs w:val="24"/>
        </w:rPr>
        <w:t>chacun</w:t>
      </w:r>
      <w:r w:rsidRPr="00134850">
        <w:rPr>
          <w:sz w:val="24"/>
          <w:szCs w:val="24"/>
        </w:rPr>
        <w:t xml:space="preserve">e </w:t>
      </w:r>
      <w:r w:rsidRPr="00134850">
        <w:rPr>
          <w:spacing w:val="5"/>
          <w:sz w:val="24"/>
          <w:szCs w:val="24"/>
        </w:rPr>
        <w:t xml:space="preserve">des </w:t>
      </w:r>
      <w:r w:rsidRPr="00134850">
        <w:rPr>
          <w:sz w:val="24"/>
          <w:szCs w:val="24"/>
        </w:rPr>
        <w:t xml:space="preserve">entreprises, tous les renseignements énumérés à l’Article 6.1 ci-dessus. Le RPAO devra préciser les informations à fournir par le groupement </w:t>
      </w:r>
      <w:r w:rsidRPr="00134850">
        <w:rPr>
          <w:spacing w:val="5"/>
          <w:sz w:val="24"/>
          <w:szCs w:val="24"/>
        </w:rPr>
        <w:t>e</w:t>
      </w:r>
      <w:r w:rsidRPr="00134850">
        <w:rPr>
          <w:sz w:val="24"/>
          <w:szCs w:val="24"/>
        </w:rPr>
        <w:t xml:space="preserve">t </w:t>
      </w:r>
      <w:r w:rsidRPr="00134850">
        <w:rPr>
          <w:spacing w:val="5"/>
          <w:sz w:val="24"/>
          <w:szCs w:val="24"/>
        </w:rPr>
        <w:t>celle</w:t>
      </w:r>
      <w:r w:rsidRPr="00134850">
        <w:rPr>
          <w:sz w:val="24"/>
          <w:szCs w:val="24"/>
        </w:rPr>
        <w:t xml:space="preserve">s à </w:t>
      </w:r>
      <w:r w:rsidRPr="00134850">
        <w:rPr>
          <w:spacing w:val="5"/>
          <w:sz w:val="24"/>
          <w:szCs w:val="24"/>
        </w:rPr>
        <w:t>fourni</w:t>
      </w:r>
      <w:r w:rsidRPr="00134850">
        <w:rPr>
          <w:sz w:val="24"/>
          <w:szCs w:val="24"/>
        </w:rPr>
        <w:t xml:space="preserve">r </w:t>
      </w:r>
      <w:r w:rsidRPr="00134850">
        <w:rPr>
          <w:spacing w:val="5"/>
          <w:sz w:val="24"/>
          <w:szCs w:val="24"/>
        </w:rPr>
        <w:t>pa</w:t>
      </w:r>
      <w:r w:rsidRPr="00134850">
        <w:rPr>
          <w:sz w:val="24"/>
          <w:szCs w:val="24"/>
        </w:rPr>
        <w:t xml:space="preserve">r </w:t>
      </w:r>
      <w:r w:rsidRPr="00134850">
        <w:rPr>
          <w:spacing w:val="5"/>
          <w:sz w:val="24"/>
          <w:szCs w:val="24"/>
        </w:rPr>
        <w:t>chaqu</w:t>
      </w:r>
      <w:r w:rsidRPr="00134850">
        <w:rPr>
          <w:sz w:val="24"/>
          <w:szCs w:val="24"/>
        </w:rPr>
        <w:t xml:space="preserve">e </w:t>
      </w:r>
      <w:r w:rsidRPr="00134850">
        <w:rPr>
          <w:spacing w:val="5"/>
          <w:sz w:val="24"/>
          <w:szCs w:val="24"/>
        </w:rPr>
        <w:t>membr</w:t>
      </w:r>
      <w:r w:rsidRPr="00134850">
        <w:rPr>
          <w:sz w:val="24"/>
          <w:szCs w:val="24"/>
        </w:rPr>
        <w:t xml:space="preserve">e </w:t>
      </w:r>
      <w:r w:rsidRPr="00134850">
        <w:rPr>
          <w:spacing w:val="5"/>
          <w:sz w:val="24"/>
          <w:szCs w:val="24"/>
        </w:rPr>
        <w:t xml:space="preserve">du </w:t>
      </w:r>
      <w:r w:rsidR="00963DE7" w:rsidRPr="00134850">
        <w:rPr>
          <w:sz w:val="24"/>
          <w:szCs w:val="24"/>
        </w:rPr>
        <w:t>groupement ;</w:t>
      </w:r>
    </w:p>
    <w:p w:rsidR="00D03314" w:rsidRPr="00134850" w:rsidRDefault="00D03314" w:rsidP="00D03314">
      <w:pPr>
        <w:widowControl w:val="0"/>
        <w:spacing w:after="0" w:line="240" w:lineRule="auto"/>
        <w:ind w:right="-34"/>
        <w:jc w:val="both"/>
        <w:rPr>
          <w:sz w:val="24"/>
          <w:szCs w:val="24"/>
        </w:rPr>
      </w:pPr>
      <w:r w:rsidRPr="00134850">
        <w:rPr>
          <w:sz w:val="24"/>
          <w:szCs w:val="24"/>
        </w:rPr>
        <w:t xml:space="preserve">b. L’offre et le marché doivent être signés de façon à obliger tous les membres du </w:t>
      </w:r>
      <w:r w:rsidR="00963DE7" w:rsidRPr="00134850">
        <w:rPr>
          <w:sz w:val="24"/>
          <w:szCs w:val="24"/>
        </w:rPr>
        <w:t>groupement ;</w:t>
      </w:r>
    </w:p>
    <w:p w:rsidR="00D03314" w:rsidRPr="00134850" w:rsidRDefault="00D03314" w:rsidP="00D03314">
      <w:pPr>
        <w:widowControl w:val="0"/>
        <w:spacing w:after="0" w:line="250" w:lineRule="auto"/>
        <w:ind w:left="283" w:right="94" w:hanging="283"/>
        <w:jc w:val="both"/>
        <w:rPr>
          <w:sz w:val="24"/>
          <w:szCs w:val="24"/>
        </w:rPr>
      </w:pPr>
      <w:r w:rsidRPr="00134850">
        <w:rPr>
          <w:sz w:val="24"/>
          <w:szCs w:val="24"/>
        </w:rPr>
        <w:t xml:space="preserve">c. La nature du groupement (conjoint ou solidaire comme cela est requis dans le RPAO) doit être précisée et justifiée par la production d’une copie de l’accord de groupement en bonne et due </w:t>
      </w:r>
      <w:r w:rsidR="00963DE7" w:rsidRPr="00134850">
        <w:rPr>
          <w:sz w:val="24"/>
          <w:szCs w:val="24"/>
        </w:rPr>
        <w:t>forme ;</w:t>
      </w:r>
    </w:p>
    <w:p w:rsidR="00D03314" w:rsidRPr="00134850" w:rsidRDefault="00D03314" w:rsidP="00D03314">
      <w:pPr>
        <w:widowControl w:val="0"/>
        <w:spacing w:after="0" w:line="250" w:lineRule="auto"/>
        <w:ind w:left="283" w:right="95" w:hanging="283"/>
        <w:jc w:val="both"/>
        <w:rPr>
          <w:sz w:val="24"/>
          <w:szCs w:val="24"/>
        </w:rPr>
      </w:pPr>
      <w:r w:rsidRPr="00134850">
        <w:rPr>
          <w:sz w:val="24"/>
          <w:szCs w:val="24"/>
        </w:rPr>
        <w:t xml:space="preserve">d. Le membre du groupement désigné comme mandataire, représentera l’ensemble des entreprises vis-à-vis du Maître d’Ouvrage pour l’exécution du </w:t>
      </w:r>
      <w:r w:rsidR="00963DE7" w:rsidRPr="00134850">
        <w:rPr>
          <w:sz w:val="24"/>
          <w:szCs w:val="24"/>
        </w:rPr>
        <w:t>marché ;</w:t>
      </w:r>
    </w:p>
    <w:p w:rsidR="00D03314" w:rsidRPr="00134850" w:rsidRDefault="00D03314" w:rsidP="00D03314">
      <w:pPr>
        <w:widowControl w:val="0"/>
        <w:spacing w:after="0" w:line="250" w:lineRule="auto"/>
        <w:ind w:left="283" w:right="90" w:hanging="283"/>
        <w:jc w:val="both"/>
        <w:rPr>
          <w:sz w:val="24"/>
          <w:szCs w:val="24"/>
        </w:rPr>
      </w:pPr>
      <w:r w:rsidRPr="00134850">
        <w:rPr>
          <w:sz w:val="24"/>
          <w:szCs w:val="24"/>
        </w:rPr>
        <w:t xml:space="preserve">e. En cas de groupement solidaire, les </w:t>
      </w:r>
      <w:proofErr w:type="spellStart"/>
      <w:r w:rsidRPr="00134850">
        <w:rPr>
          <w:sz w:val="24"/>
          <w:szCs w:val="24"/>
        </w:rPr>
        <w:t>co-traitants</w:t>
      </w:r>
      <w:proofErr w:type="spellEnd"/>
      <w:r w:rsidRPr="00134850">
        <w:rPr>
          <w:sz w:val="24"/>
          <w:szCs w:val="24"/>
        </w:rPr>
        <w:t xml:space="preserve"> se répartissent les sommes qui sont réglées par le Maître d’Ouvrage dans un compte </w:t>
      </w:r>
      <w:r w:rsidR="00963DE7" w:rsidRPr="00134850">
        <w:rPr>
          <w:sz w:val="24"/>
          <w:szCs w:val="24"/>
        </w:rPr>
        <w:t>unique ;</w:t>
      </w:r>
      <w:r w:rsidRPr="00134850">
        <w:rPr>
          <w:sz w:val="24"/>
          <w:szCs w:val="24"/>
        </w:rPr>
        <w:t xml:space="preserve"> en revanche, chaque entreprise est payée par le </w:t>
      </w:r>
      <w:r w:rsidRPr="00134850">
        <w:rPr>
          <w:spacing w:val="4"/>
          <w:sz w:val="24"/>
          <w:szCs w:val="24"/>
        </w:rPr>
        <w:t>Maîtr</w:t>
      </w:r>
      <w:r w:rsidRPr="00134850">
        <w:rPr>
          <w:sz w:val="24"/>
          <w:szCs w:val="24"/>
        </w:rPr>
        <w:t xml:space="preserve">e </w:t>
      </w:r>
      <w:r w:rsidRPr="00134850">
        <w:rPr>
          <w:spacing w:val="4"/>
          <w:sz w:val="24"/>
          <w:szCs w:val="24"/>
        </w:rPr>
        <w:t>d’Ouvrag</w:t>
      </w:r>
      <w:r w:rsidRPr="00134850">
        <w:rPr>
          <w:sz w:val="24"/>
          <w:szCs w:val="24"/>
        </w:rPr>
        <w:t xml:space="preserve">e </w:t>
      </w:r>
      <w:r w:rsidRPr="00134850">
        <w:rPr>
          <w:spacing w:val="4"/>
          <w:sz w:val="24"/>
          <w:szCs w:val="24"/>
        </w:rPr>
        <w:t>dan</w:t>
      </w:r>
      <w:r w:rsidRPr="00134850">
        <w:rPr>
          <w:sz w:val="24"/>
          <w:szCs w:val="24"/>
        </w:rPr>
        <w:t xml:space="preserve">s </w:t>
      </w:r>
      <w:r w:rsidRPr="00134850">
        <w:rPr>
          <w:spacing w:val="4"/>
          <w:sz w:val="24"/>
          <w:szCs w:val="24"/>
        </w:rPr>
        <w:t>so</w:t>
      </w:r>
      <w:r w:rsidRPr="00134850">
        <w:rPr>
          <w:sz w:val="24"/>
          <w:szCs w:val="24"/>
        </w:rPr>
        <w:t xml:space="preserve">n </w:t>
      </w:r>
      <w:r w:rsidRPr="00134850">
        <w:rPr>
          <w:spacing w:val="4"/>
          <w:sz w:val="24"/>
          <w:szCs w:val="24"/>
        </w:rPr>
        <w:t>propr</w:t>
      </w:r>
      <w:r w:rsidRPr="00134850">
        <w:rPr>
          <w:sz w:val="24"/>
          <w:szCs w:val="24"/>
        </w:rPr>
        <w:t xml:space="preserve">e </w:t>
      </w:r>
      <w:r w:rsidRPr="00134850">
        <w:rPr>
          <w:spacing w:val="4"/>
          <w:sz w:val="24"/>
          <w:szCs w:val="24"/>
        </w:rPr>
        <w:t xml:space="preserve">compte, </w:t>
      </w:r>
      <w:r w:rsidRPr="00134850">
        <w:rPr>
          <w:sz w:val="24"/>
          <w:szCs w:val="24"/>
        </w:rPr>
        <w:t>lorsqu’il s’agit d’un groupement conjoint.</w:t>
      </w:r>
    </w:p>
    <w:p w:rsidR="00D03314" w:rsidRPr="00134850" w:rsidRDefault="00D03314" w:rsidP="00D03314">
      <w:pPr>
        <w:spacing w:after="0" w:line="240" w:lineRule="auto"/>
        <w:jc w:val="both"/>
        <w:rPr>
          <w:sz w:val="24"/>
          <w:szCs w:val="24"/>
        </w:rPr>
      </w:pPr>
      <w:r w:rsidRPr="00134850">
        <w:rPr>
          <w:b/>
          <w:sz w:val="24"/>
          <w:szCs w:val="24"/>
        </w:rPr>
        <w:lastRenderedPageBreak/>
        <w:t>6.3.</w:t>
      </w:r>
      <w:r w:rsidRPr="00134850">
        <w:rPr>
          <w:sz w:val="24"/>
          <w:szCs w:val="24"/>
        </w:rPr>
        <w:t xml:space="preserve"> Les soumissionnaires doivent également présenter des propositions suffisamment détaillées pour démontrer qu’elles sont conformes aux spécifications techniques et aux délais d’exécution visés dans le RPAO.</w:t>
      </w:r>
    </w:p>
    <w:p w:rsidR="00D03314" w:rsidRPr="00134850" w:rsidRDefault="00D03314" w:rsidP="00D03314">
      <w:pPr>
        <w:spacing w:after="0" w:line="240" w:lineRule="auto"/>
        <w:jc w:val="both"/>
        <w:rPr>
          <w:sz w:val="24"/>
          <w:szCs w:val="24"/>
        </w:rPr>
      </w:pPr>
      <w:r w:rsidRPr="00134850">
        <w:rPr>
          <w:b/>
          <w:sz w:val="24"/>
          <w:szCs w:val="24"/>
        </w:rPr>
        <w:t>6.4.</w:t>
      </w:r>
      <w:r w:rsidRPr="00134850">
        <w:rPr>
          <w:sz w:val="24"/>
          <w:szCs w:val="24"/>
        </w:rPr>
        <w:t xml:space="preserve"> Les soumissionnaires demandant à bénéficier d’une marge de préférence, doivent fournir tous les renseignements nécessaires pour prouver qu’ils satisfont aux critères d’éligibilité décrits à l’article 32 du RGAO.</w:t>
      </w:r>
    </w:p>
    <w:p w:rsidR="00D03314" w:rsidRPr="00134850" w:rsidRDefault="00D03314" w:rsidP="00D03314">
      <w:pPr>
        <w:keepNext/>
        <w:spacing w:before="120" w:after="0" w:line="240" w:lineRule="auto"/>
        <w:jc w:val="both"/>
        <w:outlineLvl w:val="1"/>
        <w:rPr>
          <w:b/>
          <w:bCs/>
          <w:sz w:val="24"/>
          <w:szCs w:val="24"/>
        </w:rPr>
      </w:pPr>
      <w:bookmarkStart w:id="18" w:name="_Toc263218357"/>
      <w:bookmarkStart w:id="19" w:name="_Toc263219240"/>
      <w:bookmarkStart w:id="20" w:name="_Toc263685479"/>
      <w:bookmarkStart w:id="21" w:name="_Toc263687105"/>
      <w:r w:rsidRPr="00134850">
        <w:rPr>
          <w:b/>
          <w:bCs/>
          <w:sz w:val="24"/>
          <w:szCs w:val="24"/>
        </w:rPr>
        <w:t>B. DOSSIER D’APPEL D’OFFRES</w:t>
      </w:r>
      <w:bookmarkEnd w:id="18"/>
      <w:bookmarkEnd w:id="19"/>
      <w:bookmarkEnd w:id="20"/>
      <w:bookmarkEnd w:id="21"/>
    </w:p>
    <w:p w:rsidR="00D03314" w:rsidRDefault="00D03314" w:rsidP="00D03314">
      <w:pPr>
        <w:keepNext/>
        <w:spacing w:before="120" w:after="0" w:line="240" w:lineRule="auto"/>
        <w:jc w:val="both"/>
        <w:outlineLvl w:val="1"/>
        <w:rPr>
          <w:b/>
          <w:bCs/>
          <w:sz w:val="24"/>
          <w:szCs w:val="24"/>
        </w:rPr>
      </w:pPr>
      <w:bookmarkStart w:id="22" w:name="_Toc263218358"/>
      <w:bookmarkStart w:id="23" w:name="_Toc263219241"/>
      <w:bookmarkStart w:id="24" w:name="_Toc263685480"/>
      <w:r w:rsidRPr="00134850">
        <w:rPr>
          <w:b/>
          <w:bCs/>
          <w:sz w:val="24"/>
          <w:szCs w:val="24"/>
        </w:rPr>
        <w:t>Article 7 : Contenu du Dossier d’Appel d’Offres</w:t>
      </w:r>
      <w:bookmarkEnd w:id="22"/>
      <w:bookmarkEnd w:id="23"/>
      <w:bookmarkEnd w:id="24"/>
    </w:p>
    <w:p w:rsidR="005D5509" w:rsidRPr="005D5509" w:rsidRDefault="005D5509" w:rsidP="00D03314">
      <w:pPr>
        <w:keepNext/>
        <w:spacing w:before="120" w:after="0" w:line="240" w:lineRule="auto"/>
        <w:jc w:val="both"/>
        <w:outlineLvl w:val="1"/>
        <w:rPr>
          <w:b/>
          <w:bCs/>
          <w:sz w:val="12"/>
          <w:szCs w:val="12"/>
        </w:rPr>
      </w:pPr>
    </w:p>
    <w:p w:rsidR="00D03314" w:rsidRDefault="00D03314" w:rsidP="00D03314">
      <w:pPr>
        <w:spacing w:after="0" w:line="240" w:lineRule="auto"/>
        <w:jc w:val="both"/>
        <w:rPr>
          <w:sz w:val="24"/>
          <w:szCs w:val="24"/>
        </w:rPr>
      </w:pPr>
      <w:r w:rsidRPr="00134850">
        <w:rPr>
          <w:b/>
          <w:sz w:val="24"/>
          <w:szCs w:val="24"/>
        </w:rPr>
        <w:t>7.1.</w:t>
      </w:r>
      <w:r w:rsidRPr="00134850">
        <w:rPr>
          <w:sz w:val="24"/>
          <w:szCs w:val="24"/>
        </w:rPr>
        <w:t xml:space="preserve"> Le Dossier d’Appel d’Offres décrit les travaux faisant l’objet du marché, fixe les procédures de consultation des entrepreneurs et précise les conditions du marché. </w:t>
      </w:r>
      <w:proofErr w:type="spellStart"/>
      <w:r w:rsidR="005D5509" w:rsidRPr="00134850">
        <w:rPr>
          <w:sz w:val="24"/>
          <w:szCs w:val="24"/>
        </w:rPr>
        <w:t>Outre-le</w:t>
      </w:r>
      <w:proofErr w:type="spellEnd"/>
      <w:r w:rsidRPr="00134850">
        <w:rPr>
          <w:sz w:val="24"/>
          <w:szCs w:val="24"/>
        </w:rPr>
        <w:t>(s) additif(s) publié(s) conformément à l’article 10 du RGAO, il comprend les principaux documents énumérés ci-après :</w:t>
      </w:r>
    </w:p>
    <w:p w:rsidR="005D5509" w:rsidRPr="00134850" w:rsidRDefault="005D5509" w:rsidP="00D03314">
      <w:pPr>
        <w:spacing w:after="0" w:line="240" w:lineRule="auto"/>
        <w:jc w:val="both"/>
        <w:rPr>
          <w:sz w:val="24"/>
          <w:szCs w:val="24"/>
        </w:rPr>
      </w:pPr>
    </w:p>
    <w:p w:rsidR="00D03314" w:rsidRPr="00134850" w:rsidRDefault="00D03314" w:rsidP="00D03314">
      <w:pPr>
        <w:spacing w:before="40" w:after="40" w:line="240" w:lineRule="auto"/>
        <w:jc w:val="both"/>
        <w:rPr>
          <w:sz w:val="24"/>
          <w:szCs w:val="24"/>
        </w:rPr>
      </w:pPr>
      <w:r w:rsidRPr="00134850">
        <w:rPr>
          <w:b/>
          <w:sz w:val="24"/>
          <w:szCs w:val="24"/>
        </w:rPr>
        <w:t xml:space="preserve">a. </w:t>
      </w:r>
      <w:r w:rsidRPr="00134850">
        <w:rPr>
          <w:sz w:val="24"/>
          <w:szCs w:val="24"/>
        </w:rPr>
        <w:t>l’Avis d’Appel d’Offres (AAO) ;</w:t>
      </w:r>
    </w:p>
    <w:p w:rsidR="00D03314" w:rsidRPr="00134850" w:rsidRDefault="00D03314" w:rsidP="00D03314">
      <w:pPr>
        <w:spacing w:before="40" w:after="40" w:line="240" w:lineRule="auto"/>
        <w:jc w:val="both"/>
        <w:rPr>
          <w:sz w:val="24"/>
          <w:szCs w:val="24"/>
        </w:rPr>
      </w:pPr>
      <w:r w:rsidRPr="00134850">
        <w:rPr>
          <w:b/>
          <w:sz w:val="24"/>
          <w:szCs w:val="24"/>
        </w:rPr>
        <w:t xml:space="preserve">b. </w:t>
      </w:r>
      <w:r w:rsidRPr="00134850">
        <w:rPr>
          <w:sz w:val="24"/>
          <w:szCs w:val="24"/>
        </w:rPr>
        <w:t>le Règlement Général de l’Appel d’Offres (RGAO) ;</w:t>
      </w:r>
    </w:p>
    <w:p w:rsidR="00D03314" w:rsidRPr="00134850" w:rsidRDefault="00D03314" w:rsidP="00D03314">
      <w:pPr>
        <w:spacing w:before="40" w:after="40" w:line="240" w:lineRule="auto"/>
        <w:jc w:val="both"/>
        <w:rPr>
          <w:sz w:val="24"/>
          <w:szCs w:val="24"/>
        </w:rPr>
      </w:pPr>
      <w:r w:rsidRPr="00134850">
        <w:rPr>
          <w:b/>
          <w:sz w:val="24"/>
          <w:szCs w:val="24"/>
        </w:rPr>
        <w:t xml:space="preserve">c. </w:t>
      </w:r>
      <w:r w:rsidRPr="00134850">
        <w:rPr>
          <w:sz w:val="24"/>
          <w:szCs w:val="24"/>
        </w:rPr>
        <w:t>le Règlement Particulier de l’Appel d’Offres (RPAO) ;</w:t>
      </w:r>
    </w:p>
    <w:p w:rsidR="00D03314" w:rsidRPr="00134850" w:rsidRDefault="00D03314" w:rsidP="00D03314">
      <w:pPr>
        <w:spacing w:before="40" w:after="40" w:line="240" w:lineRule="auto"/>
        <w:jc w:val="both"/>
        <w:rPr>
          <w:sz w:val="24"/>
          <w:szCs w:val="24"/>
        </w:rPr>
      </w:pPr>
      <w:r w:rsidRPr="00134850">
        <w:rPr>
          <w:b/>
          <w:sz w:val="24"/>
          <w:szCs w:val="24"/>
        </w:rPr>
        <w:t xml:space="preserve">d. </w:t>
      </w:r>
      <w:r w:rsidRPr="00134850">
        <w:rPr>
          <w:sz w:val="24"/>
          <w:szCs w:val="24"/>
        </w:rPr>
        <w:t>le Cahier des Clauses Administratives Particulières (CCAP) ;</w:t>
      </w:r>
    </w:p>
    <w:p w:rsidR="00D03314" w:rsidRPr="00134850" w:rsidRDefault="00D03314" w:rsidP="00D03314">
      <w:pPr>
        <w:spacing w:before="40" w:after="40" w:line="240" w:lineRule="auto"/>
        <w:jc w:val="both"/>
        <w:rPr>
          <w:sz w:val="24"/>
          <w:szCs w:val="24"/>
        </w:rPr>
      </w:pPr>
      <w:r w:rsidRPr="00134850">
        <w:rPr>
          <w:b/>
          <w:sz w:val="24"/>
          <w:szCs w:val="24"/>
        </w:rPr>
        <w:t>e.</w:t>
      </w:r>
      <w:r w:rsidRPr="00134850">
        <w:rPr>
          <w:sz w:val="24"/>
          <w:szCs w:val="24"/>
        </w:rPr>
        <w:t xml:space="preserve"> les Termes de Référence (TDR) ;</w:t>
      </w:r>
    </w:p>
    <w:p w:rsidR="00D03314" w:rsidRPr="00134850" w:rsidRDefault="00D03314" w:rsidP="00D03314">
      <w:pPr>
        <w:spacing w:before="40" w:after="40" w:line="240" w:lineRule="auto"/>
        <w:jc w:val="both"/>
        <w:rPr>
          <w:sz w:val="24"/>
          <w:szCs w:val="24"/>
        </w:rPr>
      </w:pPr>
      <w:r w:rsidRPr="00134850">
        <w:rPr>
          <w:b/>
          <w:sz w:val="24"/>
          <w:szCs w:val="24"/>
        </w:rPr>
        <w:t>f.</w:t>
      </w:r>
      <w:r w:rsidRPr="00134850">
        <w:rPr>
          <w:sz w:val="24"/>
          <w:szCs w:val="24"/>
        </w:rPr>
        <w:t xml:space="preserve"> le Cadre du Bordereau des Prix unitaires ;</w:t>
      </w:r>
    </w:p>
    <w:p w:rsidR="00D03314" w:rsidRPr="00134850" w:rsidRDefault="00D03314" w:rsidP="00D03314">
      <w:pPr>
        <w:spacing w:before="40" w:after="40" w:line="240" w:lineRule="auto"/>
        <w:jc w:val="both"/>
        <w:rPr>
          <w:sz w:val="24"/>
          <w:szCs w:val="24"/>
        </w:rPr>
      </w:pPr>
      <w:r w:rsidRPr="00134850">
        <w:rPr>
          <w:b/>
          <w:sz w:val="24"/>
          <w:szCs w:val="24"/>
        </w:rPr>
        <w:t>g.</w:t>
      </w:r>
      <w:r w:rsidRPr="00134850">
        <w:rPr>
          <w:sz w:val="24"/>
          <w:szCs w:val="24"/>
        </w:rPr>
        <w:t xml:space="preserve"> le Cadre du Détail quantitatif et estimatif ;</w:t>
      </w:r>
    </w:p>
    <w:p w:rsidR="00D03314" w:rsidRPr="00134850" w:rsidRDefault="00D03314" w:rsidP="00D03314">
      <w:pPr>
        <w:spacing w:before="40" w:after="40" w:line="240" w:lineRule="auto"/>
        <w:jc w:val="both"/>
        <w:rPr>
          <w:sz w:val="24"/>
          <w:szCs w:val="24"/>
        </w:rPr>
      </w:pPr>
      <w:r w:rsidRPr="00134850">
        <w:rPr>
          <w:b/>
          <w:sz w:val="24"/>
          <w:szCs w:val="24"/>
        </w:rPr>
        <w:t>h.</w:t>
      </w:r>
      <w:r w:rsidRPr="00134850">
        <w:rPr>
          <w:sz w:val="24"/>
          <w:szCs w:val="24"/>
        </w:rPr>
        <w:t xml:space="preserve"> le Cadre du Sous Détail des Prix unitaires ;</w:t>
      </w:r>
    </w:p>
    <w:p w:rsidR="00D03314" w:rsidRPr="00134850" w:rsidRDefault="00D03314" w:rsidP="00D03314">
      <w:pPr>
        <w:spacing w:before="40" w:after="40" w:line="240" w:lineRule="auto"/>
        <w:jc w:val="both"/>
        <w:rPr>
          <w:sz w:val="24"/>
          <w:szCs w:val="24"/>
        </w:rPr>
      </w:pPr>
      <w:r w:rsidRPr="00134850">
        <w:rPr>
          <w:b/>
          <w:sz w:val="24"/>
          <w:szCs w:val="24"/>
        </w:rPr>
        <w:t>i.</w:t>
      </w:r>
      <w:r w:rsidRPr="00134850">
        <w:rPr>
          <w:sz w:val="24"/>
          <w:szCs w:val="24"/>
        </w:rPr>
        <w:t xml:space="preserve"> le Cadre du planning d’exécution ;</w:t>
      </w:r>
    </w:p>
    <w:p w:rsidR="00D03314" w:rsidRPr="00134850" w:rsidRDefault="00D03314" w:rsidP="00D03314">
      <w:pPr>
        <w:spacing w:before="40" w:after="40" w:line="240" w:lineRule="auto"/>
        <w:jc w:val="both"/>
        <w:rPr>
          <w:sz w:val="24"/>
          <w:szCs w:val="24"/>
        </w:rPr>
      </w:pPr>
      <w:r w:rsidRPr="00134850">
        <w:rPr>
          <w:b/>
          <w:sz w:val="24"/>
          <w:szCs w:val="24"/>
        </w:rPr>
        <w:t>j.</w:t>
      </w:r>
      <w:r w:rsidRPr="00134850">
        <w:rPr>
          <w:sz w:val="24"/>
          <w:szCs w:val="24"/>
        </w:rPr>
        <w:t xml:space="preserve"> les Documents graphiques et autres éléments du dossier technique ;</w:t>
      </w:r>
    </w:p>
    <w:p w:rsidR="00D03314" w:rsidRPr="00134850" w:rsidRDefault="00D03314" w:rsidP="00D03314">
      <w:pPr>
        <w:spacing w:before="40" w:after="40" w:line="240" w:lineRule="auto"/>
        <w:jc w:val="both"/>
        <w:rPr>
          <w:sz w:val="24"/>
          <w:szCs w:val="24"/>
        </w:rPr>
      </w:pPr>
      <w:r w:rsidRPr="00134850">
        <w:rPr>
          <w:b/>
          <w:sz w:val="24"/>
          <w:szCs w:val="24"/>
        </w:rPr>
        <w:t>k.</w:t>
      </w:r>
      <w:r w:rsidRPr="00134850">
        <w:rPr>
          <w:sz w:val="24"/>
          <w:szCs w:val="24"/>
        </w:rPr>
        <w:t xml:space="preserve"> les Modèles de fiches de présentation du matériel, personnel et références ;</w:t>
      </w:r>
    </w:p>
    <w:p w:rsidR="00D03314" w:rsidRPr="00134850" w:rsidRDefault="00D03314" w:rsidP="00D03314">
      <w:pPr>
        <w:spacing w:before="40" w:after="40" w:line="240" w:lineRule="auto"/>
        <w:jc w:val="both"/>
        <w:rPr>
          <w:sz w:val="24"/>
          <w:szCs w:val="24"/>
        </w:rPr>
      </w:pPr>
      <w:r w:rsidRPr="00134850">
        <w:rPr>
          <w:b/>
          <w:sz w:val="24"/>
          <w:szCs w:val="24"/>
        </w:rPr>
        <w:t>l.</w:t>
      </w:r>
      <w:r w:rsidRPr="00134850">
        <w:rPr>
          <w:sz w:val="24"/>
          <w:szCs w:val="24"/>
        </w:rPr>
        <w:t xml:space="preserve"> le Modèle de Lettre de Soumission ;</w:t>
      </w:r>
    </w:p>
    <w:p w:rsidR="00D03314" w:rsidRPr="00134850" w:rsidRDefault="00D03314" w:rsidP="00D03314">
      <w:pPr>
        <w:spacing w:before="40" w:after="40" w:line="240" w:lineRule="auto"/>
        <w:jc w:val="both"/>
        <w:rPr>
          <w:sz w:val="24"/>
          <w:szCs w:val="24"/>
        </w:rPr>
      </w:pPr>
      <w:r w:rsidRPr="00134850">
        <w:rPr>
          <w:b/>
          <w:sz w:val="24"/>
          <w:szCs w:val="24"/>
        </w:rPr>
        <w:t>m.</w:t>
      </w:r>
      <w:r w:rsidRPr="00134850">
        <w:rPr>
          <w:sz w:val="24"/>
          <w:szCs w:val="24"/>
        </w:rPr>
        <w:t xml:space="preserve"> le Modèle de Caution de </w:t>
      </w:r>
      <w:r w:rsidR="005D5509" w:rsidRPr="00134850">
        <w:rPr>
          <w:sz w:val="24"/>
          <w:szCs w:val="24"/>
        </w:rPr>
        <w:t>Soumission ;</w:t>
      </w:r>
    </w:p>
    <w:p w:rsidR="00D03314" w:rsidRPr="00134850" w:rsidRDefault="00D03314" w:rsidP="00D03314">
      <w:pPr>
        <w:spacing w:before="40" w:after="40" w:line="240" w:lineRule="auto"/>
        <w:jc w:val="both"/>
        <w:rPr>
          <w:sz w:val="24"/>
          <w:szCs w:val="24"/>
        </w:rPr>
      </w:pPr>
      <w:r w:rsidRPr="00134850">
        <w:rPr>
          <w:b/>
          <w:sz w:val="24"/>
          <w:szCs w:val="24"/>
        </w:rPr>
        <w:t>n.</w:t>
      </w:r>
      <w:r w:rsidRPr="00134850">
        <w:rPr>
          <w:sz w:val="24"/>
          <w:szCs w:val="24"/>
        </w:rPr>
        <w:t xml:space="preserve"> le Modèle de Cautionnement </w:t>
      </w:r>
      <w:r w:rsidR="005D5509" w:rsidRPr="00134850">
        <w:rPr>
          <w:sz w:val="24"/>
          <w:szCs w:val="24"/>
        </w:rPr>
        <w:t>Définitif ;</w:t>
      </w:r>
    </w:p>
    <w:p w:rsidR="00D03314" w:rsidRPr="00134850" w:rsidRDefault="00D03314" w:rsidP="00D03314">
      <w:pPr>
        <w:spacing w:before="40" w:after="40" w:line="240" w:lineRule="auto"/>
        <w:jc w:val="both"/>
        <w:rPr>
          <w:sz w:val="24"/>
          <w:szCs w:val="24"/>
        </w:rPr>
      </w:pPr>
      <w:r w:rsidRPr="00134850">
        <w:rPr>
          <w:b/>
          <w:sz w:val="24"/>
          <w:szCs w:val="24"/>
        </w:rPr>
        <w:t>o.</w:t>
      </w:r>
      <w:r w:rsidRPr="00134850">
        <w:rPr>
          <w:sz w:val="24"/>
          <w:szCs w:val="24"/>
        </w:rPr>
        <w:t xml:space="preserve"> le Modèle de Caution de Retenue de Garantie </w:t>
      </w:r>
    </w:p>
    <w:p w:rsidR="00D03314" w:rsidRPr="00134850" w:rsidRDefault="00D03314" w:rsidP="00D03314">
      <w:pPr>
        <w:spacing w:before="40" w:after="40" w:line="240" w:lineRule="auto"/>
        <w:jc w:val="both"/>
        <w:rPr>
          <w:sz w:val="24"/>
          <w:szCs w:val="24"/>
        </w:rPr>
      </w:pPr>
      <w:r w:rsidRPr="00134850">
        <w:rPr>
          <w:b/>
          <w:sz w:val="24"/>
          <w:szCs w:val="24"/>
        </w:rPr>
        <w:t>p.</w:t>
      </w:r>
      <w:r w:rsidRPr="00134850">
        <w:rPr>
          <w:sz w:val="24"/>
          <w:szCs w:val="24"/>
        </w:rPr>
        <w:t xml:space="preserve"> le Modèle de la Lettre </w:t>
      </w:r>
      <w:r w:rsidR="005D5509" w:rsidRPr="00134850">
        <w:rPr>
          <w:sz w:val="24"/>
          <w:szCs w:val="24"/>
        </w:rPr>
        <w:t>Commande ;</w:t>
      </w:r>
    </w:p>
    <w:p w:rsidR="00D03314" w:rsidRPr="00134850" w:rsidRDefault="00D03314" w:rsidP="00D03314">
      <w:pPr>
        <w:spacing w:before="40" w:after="40" w:line="240" w:lineRule="auto"/>
        <w:jc w:val="both"/>
        <w:rPr>
          <w:sz w:val="24"/>
          <w:szCs w:val="24"/>
        </w:rPr>
      </w:pPr>
      <w:r w:rsidRPr="00134850">
        <w:rPr>
          <w:b/>
          <w:sz w:val="24"/>
          <w:szCs w:val="24"/>
        </w:rPr>
        <w:t>q.</w:t>
      </w:r>
      <w:r w:rsidRPr="00134850">
        <w:rPr>
          <w:sz w:val="24"/>
          <w:szCs w:val="24"/>
        </w:rPr>
        <w:t xml:space="preserve"> le Formulaire relatif aux études préalables ;</w:t>
      </w:r>
    </w:p>
    <w:p w:rsidR="00D03314" w:rsidRDefault="00D03314" w:rsidP="00D03314">
      <w:pPr>
        <w:spacing w:before="40" w:after="40" w:line="240" w:lineRule="auto"/>
        <w:jc w:val="both"/>
        <w:rPr>
          <w:sz w:val="24"/>
          <w:szCs w:val="24"/>
        </w:rPr>
      </w:pPr>
      <w:r w:rsidRPr="00134850">
        <w:rPr>
          <w:b/>
          <w:sz w:val="24"/>
          <w:szCs w:val="24"/>
        </w:rPr>
        <w:t>r.</w:t>
      </w:r>
      <w:r w:rsidRPr="00134850">
        <w:rPr>
          <w:sz w:val="24"/>
          <w:szCs w:val="24"/>
        </w:rPr>
        <w:t xml:space="preserve"> la liste des banques et organismes financiers de 1er rang agréés par le Ministre en charge des Finances autorisés à émettre des cautions ;</w:t>
      </w:r>
    </w:p>
    <w:p w:rsidR="005D5509" w:rsidRPr="00134850" w:rsidRDefault="005D5509" w:rsidP="00D03314">
      <w:pPr>
        <w:spacing w:before="40" w:after="40" w:line="240" w:lineRule="auto"/>
        <w:jc w:val="both"/>
        <w:rPr>
          <w:sz w:val="24"/>
          <w:szCs w:val="24"/>
        </w:rPr>
      </w:pPr>
    </w:p>
    <w:p w:rsidR="00D03314" w:rsidRPr="00134850" w:rsidRDefault="00D03314" w:rsidP="00D03314">
      <w:pPr>
        <w:spacing w:after="0" w:line="240" w:lineRule="auto"/>
        <w:jc w:val="both"/>
        <w:rPr>
          <w:sz w:val="24"/>
          <w:szCs w:val="24"/>
        </w:rPr>
      </w:pPr>
      <w:r w:rsidRPr="00134850">
        <w:rPr>
          <w:b/>
          <w:sz w:val="24"/>
          <w:szCs w:val="24"/>
        </w:rPr>
        <w:t>7.2.</w:t>
      </w:r>
      <w:r w:rsidRPr="00134850">
        <w:rPr>
          <w:sz w:val="24"/>
          <w:szCs w:val="24"/>
        </w:rPr>
        <w:t xml:space="preserve"> Le Soumissionnaire doit examiner l’ensemble des règlements, formulaires, conditions et spécifications contenus dans le DAO. Il lui appartient de fournir tous les renseignements demandés et de préparer une offre conforme à tous égards audit dossier. Toute carence peut entraîner le rejet de son offre.</w:t>
      </w:r>
    </w:p>
    <w:p w:rsidR="00D03314" w:rsidRDefault="00D03314" w:rsidP="00D03314">
      <w:pPr>
        <w:keepNext/>
        <w:spacing w:before="120" w:after="0" w:line="240" w:lineRule="auto"/>
        <w:jc w:val="both"/>
        <w:outlineLvl w:val="1"/>
        <w:rPr>
          <w:b/>
          <w:bCs/>
          <w:sz w:val="24"/>
          <w:szCs w:val="24"/>
        </w:rPr>
      </w:pPr>
      <w:bookmarkStart w:id="25" w:name="_Toc263218359"/>
      <w:bookmarkStart w:id="26" w:name="_Toc263219242"/>
      <w:bookmarkStart w:id="27" w:name="_Toc263685481"/>
      <w:r w:rsidRPr="00134850">
        <w:rPr>
          <w:b/>
          <w:bCs/>
          <w:sz w:val="24"/>
          <w:szCs w:val="24"/>
        </w:rPr>
        <w:t>Article 8 : Éclaircissements apportés au Dossier d’Appel d’Offres et recours</w:t>
      </w:r>
      <w:bookmarkEnd w:id="25"/>
      <w:bookmarkEnd w:id="26"/>
      <w:bookmarkEnd w:id="27"/>
    </w:p>
    <w:p w:rsidR="005D5509" w:rsidRPr="00134850" w:rsidRDefault="005D5509" w:rsidP="00D03314">
      <w:pPr>
        <w:keepNext/>
        <w:spacing w:before="120" w:after="0" w:line="240" w:lineRule="auto"/>
        <w:jc w:val="both"/>
        <w:outlineLvl w:val="1"/>
        <w:rPr>
          <w:b/>
          <w:bCs/>
          <w:sz w:val="24"/>
          <w:szCs w:val="24"/>
        </w:rPr>
      </w:pPr>
    </w:p>
    <w:p w:rsidR="00D03314" w:rsidRPr="00134850" w:rsidRDefault="00D03314" w:rsidP="00D03314">
      <w:pPr>
        <w:spacing w:after="0" w:line="240" w:lineRule="auto"/>
        <w:jc w:val="both"/>
        <w:rPr>
          <w:sz w:val="24"/>
          <w:szCs w:val="24"/>
        </w:rPr>
      </w:pPr>
      <w:r w:rsidRPr="00134850">
        <w:rPr>
          <w:b/>
          <w:sz w:val="24"/>
          <w:szCs w:val="24"/>
        </w:rPr>
        <w:t>8.1.</w:t>
      </w:r>
      <w:r w:rsidRPr="00134850">
        <w:rPr>
          <w:sz w:val="24"/>
          <w:szCs w:val="24"/>
        </w:rPr>
        <w:t xml:space="preserve"> Tout soumissionnaire désirant obtenir des éclaircissements sur le Dossier d’Appel d’Offres peut en faire la demande à l’Autorité contractante par écrit ou par courrier électronique (télécopie ou e-mail) à l’adresse de l’Autorité contractante indiquée dans le RPAO. L’Autorité contractante répondra par écrit à toute demande d’éclaircissement reçue </w:t>
      </w:r>
      <w:r w:rsidRPr="00134850">
        <w:rPr>
          <w:b/>
          <w:sz w:val="24"/>
          <w:szCs w:val="24"/>
        </w:rPr>
        <w:t>au moins quatorze (14) jours</w:t>
      </w:r>
      <w:r w:rsidRPr="00134850">
        <w:rPr>
          <w:sz w:val="24"/>
          <w:szCs w:val="24"/>
        </w:rPr>
        <w:t xml:space="preserve"> avant la date limite de dépôt des offres. </w:t>
      </w:r>
    </w:p>
    <w:p w:rsidR="00D03314" w:rsidRPr="00134850" w:rsidRDefault="00D03314" w:rsidP="00D03314">
      <w:pPr>
        <w:spacing w:after="0" w:line="240" w:lineRule="auto"/>
        <w:jc w:val="both"/>
        <w:rPr>
          <w:sz w:val="24"/>
          <w:szCs w:val="24"/>
        </w:rPr>
      </w:pPr>
      <w:r w:rsidRPr="00134850">
        <w:rPr>
          <w:sz w:val="24"/>
          <w:szCs w:val="24"/>
        </w:rPr>
        <w:t>Une copie de la réponse de l’Autorité contractante, indiquant la question posée mais ne mentionnant pas son auteur, est adressée à tous les soumissionnaires ayant acheté le Dossier d’Appel d’Offres.</w:t>
      </w:r>
    </w:p>
    <w:p w:rsidR="00D03314" w:rsidRPr="00134850" w:rsidRDefault="00D03314" w:rsidP="00D03314">
      <w:pPr>
        <w:spacing w:after="0" w:line="240" w:lineRule="auto"/>
        <w:jc w:val="both"/>
        <w:rPr>
          <w:sz w:val="24"/>
          <w:szCs w:val="24"/>
        </w:rPr>
      </w:pPr>
      <w:r w:rsidRPr="00134850">
        <w:rPr>
          <w:b/>
          <w:sz w:val="24"/>
          <w:szCs w:val="24"/>
        </w:rPr>
        <w:t>8.2.</w:t>
      </w:r>
      <w:r w:rsidRPr="00134850">
        <w:rPr>
          <w:sz w:val="24"/>
          <w:szCs w:val="24"/>
        </w:rPr>
        <w:t xml:space="preserve"> Entre la publication de l’Avis d’Appel d’Offres et l’ouverture des plis, tout soumissionnaire qui s’estime lésé dans la procédure de passation des marchés publics peut introduire une requête auprès de l’Autorité contractante.</w:t>
      </w:r>
    </w:p>
    <w:p w:rsidR="005D5509" w:rsidRPr="00134850" w:rsidRDefault="00D03314" w:rsidP="005D5509">
      <w:pPr>
        <w:spacing w:after="0" w:line="240" w:lineRule="auto"/>
        <w:jc w:val="both"/>
        <w:rPr>
          <w:sz w:val="24"/>
          <w:szCs w:val="24"/>
        </w:rPr>
      </w:pPr>
      <w:r w:rsidRPr="00134850">
        <w:rPr>
          <w:b/>
          <w:sz w:val="24"/>
          <w:szCs w:val="24"/>
        </w:rPr>
        <w:lastRenderedPageBreak/>
        <w:t>8.3.</w:t>
      </w:r>
      <w:r w:rsidRPr="00134850">
        <w:rPr>
          <w:sz w:val="24"/>
          <w:szCs w:val="24"/>
        </w:rPr>
        <w:t xml:space="preserve"> Le recours doit être adressé de l’Autorité contractante avec copies à l’organisme chargé de la Régulation des Marchés Publics, au Président de la Commission Interne de Passation des Marchés Publics du Conseil Régional du Littoral.</w:t>
      </w:r>
    </w:p>
    <w:p w:rsidR="00D03314" w:rsidRDefault="00D03314" w:rsidP="00D03314">
      <w:pPr>
        <w:spacing w:after="0" w:line="240" w:lineRule="auto"/>
        <w:jc w:val="both"/>
        <w:rPr>
          <w:sz w:val="24"/>
          <w:szCs w:val="24"/>
        </w:rPr>
      </w:pPr>
      <w:r w:rsidRPr="00134850">
        <w:rPr>
          <w:sz w:val="24"/>
          <w:szCs w:val="24"/>
        </w:rPr>
        <w:t xml:space="preserve">Il doit parvenir à l’Autorité contractante au plus tard </w:t>
      </w:r>
      <w:r w:rsidRPr="00134850">
        <w:rPr>
          <w:b/>
          <w:sz w:val="24"/>
          <w:szCs w:val="24"/>
        </w:rPr>
        <w:t xml:space="preserve">quatorze (14) jours </w:t>
      </w:r>
      <w:r w:rsidRPr="00134850">
        <w:rPr>
          <w:sz w:val="24"/>
          <w:szCs w:val="24"/>
        </w:rPr>
        <w:t>avant la date d’ouverture des offres.</w:t>
      </w:r>
    </w:p>
    <w:p w:rsidR="005D5509" w:rsidRPr="00134850" w:rsidRDefault="005D5509"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sz w:val="24"/>
          <w:szCs w:val="24"/>
        </w:rPr>
        <w:t>8.4.</w:t>
      </w:r>
      <w:r w:rsidRPr="00134850">
        <w:rPr>
          <w:sz w:val="24"/>
          <w:szCs w:val="24"/>
        </w:rPr>
        <w:t xml:space="preserve"> L’Autorité contractante dispose de </w:t>
      </w:r>
      <w:r w:rsidRPr="00134850">
        <w:rPr>
          <w:b/>
          <w:sz w:val="24"/>
          <w:szCs w:val="24"/>
        </w:rPr>
        <w:t>cinq (05) jours</w:t>
      </w:r>
      <w:r w:rsidRPr="00134850">
        <w:rPr>
          <w:sz w:val="24"/>
          <w:szCs w:val="24"/>
        </w:rPr>
        <w:t xml:space="preserve"> pour réagir.</w:t>
      </w:r>
    </w:p>
    <w:p w:rsidR="00D03314" w:rsidRPr="00134850" w:rsidRDefault="00D03314" w:rsidP="00D03314">
      <w:pPr>
        <w:spacing w:after="0" w:line="240" w:lineRule="auto"/>
        <w:jc w:val="both"/>
        <w:rPr>
          <w:sz w:val="24"/>
          <w:szCs w:val="24"/>
        </w:rPr>
      </w:pPr>
      <w:r w:rsidRPr="00134850">
        <w:rPr>
          <w:sz w:val="24"/>
          <w:szCs w:val="24"/>
        </w:rPr>
        <w:t>La copie de la réaction est transmise à l’organisme chargé de la Régulation des Marchés Publics ;</w:t>
      </w:r>
    </w:p>
    <w:p w:rsidR="00D03314" w:rsidRDefault="00D03314" w:rsidP="00D03314">
      <w:pPr>
        <w:keepNext/>
        <w:spacing w:before="120" w:after="0" w:line="240" w:lineRule="auto"/>
        <w:jc w:val="both"/>
        <w:outlineLvl w:val="1"/>
        <w:rPr>
          <w:b/>
          <w:bCs/>
          <w:sz w:val="24"/>
          <w:szCs w:val="24"/>
        </w:rPr>
      </w:pPr>
      <w:bookmarkStart w:id="28" w:name="_Toc263218360"/>
      <w:bookmarkStart w:id="29" w:name="_Toc263219243"/>
      <w:bookmarkStart w:id="30" w:name="_Toc263685482"/>
      <w:r w:rsidRPr="00134850">
        <w:rPr>
          <w:b/>
          <w:bCs/>
          <w:sz w:val="24"/>
          <w:szCs w:val="24"/>
        </w:rPr>
        <w:t>Article 9 : Modifications du Dossier d’Appel d’Offres</w:t>
      </w:r>
      <w:bookmarkEnd w:id="28"/>
      <w:bookmarkEnd w:id="29"/>
      <w:bookmarkEnd w:id="30"/>
    </w:p>
    <w:p w:rsidR="005D5509" w:rsidRPr="005D5509" w:rsidRDefault="005D5509" w:rsidP="00D03314">
      <w:pPr>
        <w:keepNext/>
        <w:spacing w:before="120" w:after="0" w:line="240" w:lineRule="auto"/>
        <w:jc w:val="both"/>
        <w:outlineLvl w:val="1"/>
        <w:rPr>
          <w:b/>
          <w:bCs/>
          <w:sz w:val="14"/>
          <w:szCs w:val="14"/>
        </w:rPr>
      </w:pPr>
    </w:p>
    <w:p w:rsidR="00D03314" w:rsidRPr="00134850" w:rsidRDefault="00D03314" w:rsidP="00D03314">
      <w:pPr>
        <w:spacing w:after="0" w:line="240" w:lineRule="auto"/>
        <w:jc w:val="both"/>
        <w:rPr>
          <w:sz w:val="24"/>
          <w:szCs w:val="24"/>
        </w:rPr>
      </w:pPr>
      <w:r w:rsidRPr="00134850">
        <w:rPr>
          <w:b/>
          <w:sz w:val="24"/>
          <w:szCs w:val="24"/>
        </w:rPr>
        <w:t>9.1.</w:t>
      </w:r>
      <w:r w:rsidRPr="00134850">
        <w:rPr>
          <w:sz w:val="24"/>
          <w:szCs w:val="24"/>
        </w:rPr>
        <w:t xml:space="preserve"> L’Autorité contractante peut, à tout moment avant la date limite de dépôt des offres et pour tout motif, que ce soit à son initiative ou en réponse à une demande d’éclaircissements formulée par un soumissionnaire, modifier le Dossier d’Appel d’Offres en publiant un additif.</w:t>
      </w:r>
    </w:p>
    <w:p w:rsidR="00D03314" w:rsidRPr="00134850" w:rsidRDefault="00D03314" w:rsidP="00D03314">
      <w:pPr>
        <w:spacing w:after="0" w:line="240" w:lineRule="auto"/>
        <w:jc w:val="both"/>
        <w:rPr>
          <w:sz w:val="24"/>
          <w:szCs w:val="24"/>
        </w:rPr>
      </w:pPr>
      <w:r w:rsidRPr="00134850">
        <w:rPr>
          <w:b/>
          <w:sz w:val="24"/>
          <w:szCs w:val="24"/>
        </w:rPr>
        <w:t>9.2.</w:t>
      </w:r>
      <w:r w:rsidRPr="00134850">
        <w:rPr>
          <w:sz w:val="24"/>
          <w:szCs w:val="24"/>
        </w:rPr>
        <w:t xml:space="preserve"> Tout additif ainsi publié fera partie intégrante du Dossier d’Appel d’Offres conformément à l’Article 8.1 du RGAO et doit être communiqué par écrit ou signifié à tous les soumissionnaires qui ont acheté le Dossier d’Appel d’Offres. Ces derniers accuseront réception de chacun des additifs à l’Autorité contractante par écrit.</w:t>
      </w:r>
    </w:p>
    <w:p w:rsidR="00D03314" w:rsidRPr="00134850" w:rsidRDefault="00D03314" w:rsidP="00D03314">
      <w:pPr>
        <w:spacing w:after="0" w:line="240" w:lineRule="auto"/>
        <w:jc w:val="both"/>
        <w:rPr>
          <w:sz w:val="24"/>
          <w:szCs w:val="24"/>
        </w:rPr>
      </w:pPr>
      <w:r w:rsidRPr="00134850">
        <w:rPr>
          <w:b/>
          <w:sz w:val="24"/>
          <w:szCs w:val="24"/>
        </w:rPr>
        <w:t>9.3.</w:t>
      </w:r>
      <w:r w:rsidRPr="00134850">
        <w:rPr>
          <w:sz w:val="24"/>
          <w:szCs w:val="24"/>
        </w:rPr>
        <w:t xml:space="preserve"> Afin de donner aux soumissionnaires suffisamment de temps pour tenir compte de l’additif dans la préparation de leurs offres, l’Autorité contractante pourra reporter, autant que nécessaire, la date limite de dépôt des offres, conformément aux dispositions de l’Article 22 du RGAO.</w:t>
      </w:r>
    </w:p>
    <w:p w:rsidR="00D03314" w:rsidRPr="00134850" w:rsidRDefault="00D03314" w:rsidP="00D03314">
      <w:pPr>
        <w:keepNext/>
        <w:spacing w:before="60" w:after="0" w:line="240" w:lineRule="auto"/>
        <w:jc w:val="center"/>
        <w:outlineLvl w:val="0"/>
        <w:rPr>
          <w:b/>
          <w:bCs/>
          <w:sz w:val="24"/>
          <w:szCs w:val="24"/>
        </w:rPr>
      </w:pPr>
      <w:bookmarkStart w:id="31" w:name="_Toc263218361"/>
      <w:bookmarkStart w:id="32" w:name="_Toc263219244"/>
      <w:bookmarkStart w:id="33" w:name="_Toc263685483"/>
      <w:bookmarkStart w:id="34" w:name="_Toc263687106"/>
      <w:r w:rsidRPr="00134850">
        <w:rPr>
          <w:b/>
          <w:bCs/>
          <w:sz w:val="24"/>
          <w:szCs w:val="24"/>
        </w:rPr>
        <w:t>C. PREPARATION DES OFFRES</w:t>
      </w:r>
      <w:bookmarkEnd w:id="31"/>
      <w:bookmarkEnd w:id="32"/>
      <w:bookmarkEnd w:id="33"/>
      <w:bookmarkEnd w:id="34"/>
    </w:p>
    <w:p w:rsidR="00D03314" w:rsidRPr="00134850" w:rsidRDefault="00D03314" w:rsidP="00D03314">
      <w:pPr>
        <w:keepNext/>
        <w:spacing w:before="120" w:after="0" w:line="240" w:lineRule="auto"/>
        <w:jc w:val="both"/>
        <w:outlineLvl w:val="1"/>
        <w:rPr>
          <w:b/>
          <w:bCs/>
          <w:sz w:val="24"/>
          <w:szCs w:val="24"/>
        </w:rPr>
      </w:pPr>
      <w:bookmarkStart w:id="35" w:name="_Toc263218362"/>
      <w:bookmarkStart w:id="36" w:name="_Toc263219245"/>
      <w:bookmarkStart w:id="37" w:name="_Toc263685484"/>
      <w:r w:rsidRPr="00134850">
        <w:rPr>
          <w:b/>
          <w:bCs/>
          <w:sz w:val="24"/>
          <w:szCs w:val="24"/>
        </w:rPr>
        <w:t>Article 10 : Frais de soumission</w:t>
      </w:r>
      <w:bookmarkEnd w:id="35"/>
      <w:bookmarkEnd w:id="36"/>
      <w:bookmarkEnd w:id="37"/>
    </w:p>
    <w:p w:rsidR="00D03314" w:rsidRPr="00134850" w:rsidRDefault="00D03314" w:rsidP="00D03314">
      <w:pPr>
        <w:spacing w:after="0" w:line="240" w:lineRule="auto"/>
        <w:jc w:val="both"/>
        <w:rPr>
          <w:sz w:val="24"/>
          <w:szCs w:val="24"/>
        </w:rPr>
      </w:pPr>
      <w:r w:rsidRPr="00134850">
        <w:rPr>
          <w:sz w:val="24"/>
          <w:szCs w:val="24"/>
        </w:rPr>
        <w:t>Le candidat supportera tous les frais afférents à la préparation et à la présentation de son offre, et l’Autorité contractante n’est en aucun cas responsable de ces frais, ni tenu de les régler, quel que soit le déroulement ou l’issue de la procédure d’appel d’offres.</w:t>
      </w:r>
    </w:p>
    <w:p w:rsidR="00D03314" w:rsidRPr="00134850" w:rsidRDefault="00D03314" w:rsidP="00D03314">
      <w:pPr>
        <w:keepNext/>
        <w:spacing w:before="120" w:after="0" w:line="240" w:lineRule="auto"/>
        <w:jc w:val="both"/>
        <w:outlineLvl w:val="1"/>
        <w:rPr>
          <w:b/>
          <w:bCs/>
          <w:sz w:val="24"/>
          <w:szCs w:val="24"/>
        </w:rPr>
      </w:pPr>
      <w:bookmarkStart w:id="38" w:name="_Toc263218363"/>
      <w:bookmarkStart w:id="39" w:name="_Toc263219246"/>
      <w:bookmarkStart w:id="40" w:name="_Toc263685485"/>
      <w:r w:rsidRPr="00134850">
        <w:rPr>
          <w:b/>
          <w:bCs/>
          <w:sz w:val="24"/>
          <w:szCs w:val="24"/>
        </w:rPr>
        <w:t>Article 11 : Langue de l’offre</w:t>
      </w:r>
      <w:bookmarkEnd w:id="38"/>
      <w:bookmarkEnd w:id="39"/>
      <w:bookmarkEnd w:id="40"/>
    </w:p>
    <w:p w:rsidR="00D03314" w:rsidRPr="00134850" w:rsidRDefault="00D03314" w:rsidP="00D03314">
      <w:pPr>
        <w:spacing w:after="0" w:line="240" w:lineRule="auto"/>
        <w:jc w:val="both"/>
        <w:rPr>
          <w:sz w:val="24"/>
          <w:szCs w:val="24"/>
        </w:rPr>
      </w:pPr>
      <w:r w:rsidRPr="00134850">
        <w:rPr>
          <w:sz w:val="24"/>
          <w:szCs w:val="24"/>
        </w:rPr>
        <w:t>L’offre ainsi que toute correspondance et tout document, échangé entre le Soumissionnaire et l’Autorité contractante seront rédigés en français ou en anglais.</w:t>
      </w:r>
    </w:p>
    <w:p w:rsidR="00D03314" w:rsidRPr="00134850" w:rsidRDefault="00D03314" w:rsidP="00D03314">
      <w:pPr>
        <w:spacing w:after="0" w:line="240" w:lineRule="auto"/>
        <w:jc w:val="both"/>
        <w:rPr>
          <w:sz w:val="24"/>
          <w:szCs w:val="24"/>
        </w:rPr>
      </w:pPr>
      <w:r w:rsidRPr="00134850">
        <w:rPr>
          <w:sz w:val="24"/>
          <w:szCs w:val="24"/>
        </w:rPr>
        <w:t>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rsidR="00D03314" w:rsidRPr="00134850" w:rsidRDefault="00D03314" w:rsidP="00D03314">
      <w:pPr>
        <w:keepNext/>
        <w:spacing w:before="120" w:after="0" w:line="240" w:lineRule="auto"/>
        <w:jc w:val="both"/>
        <w:outlineLvl w:val="1"/>
        <w:rPr>
          <w:b/>
          <w:bCs/>
          <w:sz w:val="24"/>
          <w:szCs w:val="24"/>
        </w:rPr>
      </w:pPr>
      <w:bookmarkStart w:id="41" w:name="_Toc263218364"/>
      <w:bookmarkStart w:id="42" w:name="_Toc263219247"/>
      <w:bookmarkStart w:id="43" w:name="_Toc263685486"/>
      <w:r w:rsidRPr="00134850">
        <w:rPr>
          <w:b/>
          <w:bCs/>
          <w:sz w:val="24"/>
          <w:szCs w:val="24"/>
        </w:rPr>
        <w:t>Article 12 : Documents constituant l’offre</w:t>
      </w:r>
      <w:bookmarkEnd w:id="41"/>
      <w:bookmarkEnd w:id="42"/>
      <w:bookmarkEnd w:id="43"/>
    </w:p>
    <w:p w:rsidR="00D03314" w:rsidRPr="00134850" w:rsidRDefault="00D03314" w:rsidP="00D03314">
      <w:pPr>
        <w:spacing w:after="0" w:line="240" w:lineRule="auto"/>
        <w:jc w:val="both"/>
        <w:rPr>
          <w:sz w:val="24"/>
          <w:szCs w:val="24"/>
        </w:rPr>
      </w:pPr>
      <w:r w:rsidRPr="00134850">
        <w:rPr>
          <w:b/>
          <w:sz w:val="24"/>
          <w:szCs w:val="24"/>
        </w:rPr>
        <w:t>12.1.</w:t>
      </w:r>
      <w:r w:rsidRPr="00134850">
        <w:rPr>
          <w:sz w:val="24"/>
          <w:szCs w:val="24"/>
        </w:rPr>
        <w:t xml:space="preserve"> L’offre présentée par le soumissionnaire comprendra les documents détaillés au RPAO, dûment remplis et regroupés en trois volumes :</w:t>
      </w:r>
    </w:p>
    <w:p w:rsidR="00D03314" w:rsidRPr="00134850" w:rsidRDefault="00D03314" w:rsidP="00D03314">
      <w:pPr>
        <w:spacing w:after="0" w:line="240" w:lineRule="auto"/>
        <w:jc w:val="both"/>
        <w:rPr>
          <w:b/>
          <w:i/>
          <w:sz w:val="24"/>
          <w:szCs w:val="24"/>
        </w:rPr>
      </w:pPr>
      <w:r w:rsidRPr="00134850">
        <w:rPr>
          <w:b/>
          <w:i/>
          <w:sz w:val="24"/>
          <w:szCs w:val="24"/>
        </w:rPr>
        <w:t>a. Volume 1 : Dossier administratif</w:t>
      </w:r>
    </w:p>
    <w:p w:rsidR="00D03314" w:rsidRPr="00134850" w:rsidRDefault="00D03314" w:rsidP="00D03314">
      <w:pPr>
        <w:spacing w:after="0" w:line="240" w:lineRule="auto"/>
        <w:jc w:val="both"/>
        <w:rPr>
          <w:sz w:val="24"/>
          <w:szCs w:val="24"/>
        </w:rPr>
      </w:pPr>
      <w:r w:rsidRPr="00134850">
        <w:rPr>
          <w:sz w:val="24"/>
          <w:szCs w:val="24"/>
        </w:rPr>
        <w:t>Il comprend :</w:t>
      </w:r>
    </w:p>
    <w:p w:rsidR="00D03314" w:rsidRPr="00134850" w:rsidRDefault="00D03314" w:rsidP="00D03314">
      <w:pPr>
        <w:spacing w:after="0" w:line="240" w:lineRule="auto"/>
        <w:jc w:val="both"/>
        <w:rPr>
          <w:sz w:val="24"/>
          <w:szCs w:val="24"/>
        </w:rPr>
      </w:pPr>
      <w:r w:rsidRPr="00134850">
        <w:rPr>
          <w:b/>
          <w:sz w:val="24"/>
          <w:szCs w:val="24"/>
        </w:rPr>
        <w:t>i.</w:t>
      </w:r>
      <w:r w:rsidRPr="00134850">
        <w:rPr>
          <w:sz w:val="24"/>
          <w:szCs w:val="24"/>
        </w:rPr>
        <w:t xml:space="preserve"> Tous les documents attestant que le soumissionnaire :</w:t>
      </w:r>
    </w:p>
    <w:p w:rsidR="00D03314" w:rsidRPr="00134850" w:rsidRDefault="005D5509" w:rsidP="00D03314">
      <w:pPr>
        <w:numPr>
          <w:ilvl w:val="0"/>
          <w:numId w:val="7"/>
        </w:numPr>
        <w:autoSpaceDE w:val="0"/>
        <w:autoSpaceDN w:val="0"/>
        <w:adjustRightInd w:val="0"/>
        <w:spacing w:after="0" w:line="240" w:lineRule="auto"/>
        <w:ind w:left="714" w:hanging="357"/>
        <w:jc w:val="both"/>
        <w:rPr>
          <w:sz w:val="24"/>
          <w:szCs w:val="24"/>
        </w:rPr>
      </w:pPr>
      <w:r w:rsidRPr="00134850">
        <w:rPr>
          <w:sz w:val="24"/>
          <w:szCs w:val="24"/>
        </w:rPr>
        <w:t>A</w:t>
      </w:r>
      <w:r w:rsidR="00D03314" w:rsidRPr="00134850">
        <w:rPr>
          <w:sz w:val="24"/>
          <w:szCs w:val="24"/>
        </w:rPr>
        <w:t xml:space="preserve"> souscrit aux déclarations prévues par les lois et règlements en vigueur ;</w:t>
      </w:r>
    </w:p>
    <w:p w:rsidR="00D03314" w:rsidRPr="00134850" w:rsidRDefault="005D5509" w:rsidP="00D03314">
      <w:pPr>
        <w:numPr>
          <w:ilvl w:val="0"/>
          <w:numId w:val="7"/>
        </w:numPr>
        <w:autoSpaceDE w:val="0"/>
        <w:autoSpaceDN w:val="0"/>
        <w:adjustRightInd w:val="0"/>
        <w:spacing w:after="0" w:line="240" w:lineRule="auto"/>
        <w:ind w:left="714" w:hanging="357"/>
        <w:jc w:val="both"/>
        <w:rPr>
          <w:sz w:val="24"/>
          <w:szCs w:val="24"/>
        </w:rPr>
      </w:pPr>
      <w:r w:rsidRPr="00134850">
        <w:rPr>
          <w:sz w:val="24"/>
          <w:szCs w:val="24"/>
        </w:rPr>
        <w:t>S’est</w:t>
      </w:r>
      <w:r w:rsidR="00D03314" w:rsidRPr="00134850">
        <w:rPr>
          <w:sz w:val="24"/>
          <w:szCs w:val="24"/>
        </w:rPr>
        <w:t xml:space="preserve"> acquittée des droits, taxes, impôts, cotisations, contributions, redevances ou prélèvements de quelque nature que ce soit ;</w:t>
      </w:r>
    </w:p>
    <w:p w:rsidR="00D03314" w:rsidRPr="00134850" w:rsidRDefault="005D5509" w:rsidP="00D03314">
      <w:pPr>
        <w:numPr>
          <w:ilvl w:val="0"/>
          <w:numId w:val="7"/>
        </w:numPr>
        <w:autoSpaceDE w:val="0"/>
        <w:autoSpaceDN w:val="0"/>
        <w:adjustRightInd w:val="0"/>
        <w:spacing w:after="0" w:line="240" w:lineRule="auto"/>
        <w:ind w:left="714" w:hanging="357"/>
        <w:jc w:val="both"/>
        <w:rPr>
          <w:sz w:val="24"/>
          <w:szCs w:val="24"/>
        </w:rPr>
      </w:pPr>
      <w:r w:rsidRPr="00134850">
        <w:rPr>
          <w:sz w:val="24"/>
          <w:szCs w:val="24"/>
        </w:rPr>
        <w:t>N’est</w:t>
      </w:r>
      <w:r w:rsidR="00D03314" w:rsidRPr="00134850">
        <w:rPr>
          <w:sz w:val="24"/>
          <w:szCs w:val="24"/>
        </w:rPr>
        <w:t xml:space="preserve"> pas en état de liquidation judiciaire ou en </w:t>
      </w:r>
      <w:r w:rsidRPr="00134850">
        <w:rPr>
          <w:sz w:val="24"/>
          <w:szCs w:val="24"/>
        </w:rPr>
        <w:t>faillite ;</w:t>
      </w:r>
    </w:p>
    <w:p w:rsidR="00D03314" w:rsidRPr="00134850" w:rsidRDefault="005D5509" w:rsidP="00D03314">
      <w:pPr>
        <w:numPr>
          <w:ilvl w:val="0"/>
          <w:numId w:val="7"/>
        </w:numPr>
        <w:autoSpaceDE w:val="0"/>
        <w:autoSpaceDN w:val="0"/>
        <w:adjustRightInd w:val="0"/>
        <w:spacing w:after="0" w:line="240" w:lineRule="auto"/>
        <w:ind w:left="714" w:hanging="357"/>
        <w:jc w:val="both"/>
        <w:rPr>
          <w:sz w:val="24"/>
          <w:szCs w:val="24"/>
        </w:rPr>
      </w:pPr>
      <w:r w:rsidRPr="00134850">
        <w:rPr>
          <w:sz w:val="24"/>
          <w:szCs w:val="24"/>
        </w:rPr>
        <w:t>N’est</w:t>
      </w:r>
      <w:r w:rsidR="00D03314" w:rsidRPr="00134850">
        <w:rPr>
          <w:sz w:val="24"/>
          <w:szCs w:val="24"/>
        </w:rPr>
        <w:t xml:space="preserve"> pas frappé de l’une des interdictions ou d’échéances prévues par la législation.</w:t>
      </w:r>
    </w:p>
    <w:p w:rsidR="00D03314" w:rsidRPr="00134850" w:rsidRDefault="00D03314" w:rsidP="00D03314">
      <w:pPr>
        <w:spacing w:after="0" w:line="240" w:lineRule="auto"/>
        <w:jc w:val="both"/>
        <w:rPr>
          <w:sz w:val="24"/>
          <w:szCs w:val="24"/>
        </w:rPr>
      </w:pPr>
      <w:r w:rsidRPr="00134850">
        <w:rPr>
          <w:b/>
          <w:sz w:val="24"/>
          <w:szCs w:val="24"/>
        </w:rPr>
        <w:t>ii.</w:t>
      </w:r>
      <w:r w:rsidRPr="00134850">
        <w:rPr>
          <w:sz w:val="24"/>
          <w:szCs w:val="24"/>
        </w:rPr>
        <w:t xml:space="preserve"> La caution de soumission établie conformément aux dispositions de l’article 17 du RGAO ;</w:t>
      </w:r>
    </w:p>
    <w:p w:rsidR="00D03314" w:rsidRDefault="00D03314" w:rsidP="00D03314">
      <w:pPr>
        <w:spacing w:after="0" w:line="240" w:lineRule="auto"/>
        <w:jc w:val="both"/>
        <w:rPr>
          <w:sz w:val="24"/>
          <w:szCs w:val="24"/>
        </w:rPr>
      </w:pPr>
      <w:r w:rsidRPr="00134850">
        <w:rPr>
          <w:b/>
          <w:sz w:val="24"/>
          <w:szCs w:val="24"/>
        </w:rPr>
        <w:t xml:space="preserve">iii. </w:t>
      </w:r>
      <w:r w:rsidRPr="00134850">
        <w:rPr>
          <w:sz w:val="24"/>
          <w:szCs w:val="24"/>
        </w:rPr>
        <w:t>La confirmation écrite habilitant le signataire de l’offre à engager le Soumissionnaire, conformément aux dispositions de l’article 6.1 du RGAO ;</w:t>
      </w:r>
    </w:p>
    <w:p w:rsidR="005D5509" w:rsidRPr="00134850" w:rsidRDefault="005D5509" w:rsidP="00D03314">
      <w:pPr>
        <w:spacing w:after="0" w:line="240" w:lineRule="auto"/>
        <w:jc w:val="both"/>
        <w:rPr>
          <w:sz w:val="24"/>
          <w:szCs w:val="24"/>
        </w:rPr>
      </w:pPr>
    </w:p>
    <w:p w:rsidR="00D03314" w:rsidRDefault="00D03314" w:rsidP="00D03314">
      <w:pPr>
        <w:spacing w:after="0" w:line="240" w:lineRule="auto"/>
        <w:jc w:val="both"/>
        <w:rPr>
          <w:b/>
          <w:i/>
          <w:sz w:val="24"/>
          <w:szCs w:val="24"/>
        </w:rPr>
      </w:pPr>
      <w:r w:rsidRPr="00134850">
        <w:rPr>
          <w:b/>
          <w:i/>
          <w:sz w:val="24"/>
          <w:szCs w:val="24"/>
        </w:rPr>
        <w:t>b. Volume 2 : Offre technique</w:t>
      </w:r>
    </w:p>
    <w:p w:rsidR="005D5509" w:rsidRPr="005D5509" w:rsidRDefault="005D5509" w:rsidP="00D03314">
      <w:pPr>
        <w:spacing w:after="0" w:line="240" w:lineRule="auto"/>
        <w:jc w:val="both"/>
        <w:rPr>
          <w:b/>
          <w:iCs/>
          <w:sz w:val="18"/>
          <w:szCs w:val="18"/>
        </w:rPr>
      </w:pPr>
    </w:p>
    <w:p w:rsidR="00D03314" w:rsidRPr="00134850" w:rsidRDefault="00D03314" w:rsidP="00D03314">
      <w:pPr>
        <w:spacing w:after="0" w:line="240" w:lineRule="auto"/>
        <w:jc w:val="both"/>
        <w:rPr>
          <w:sz w:val="24"/>
          <w:szCs w:val="24"/>
        </w:rPr>
      </w:pPr>
      <w:r w:rsidRPr="00134850">
        <w:rPr>
          <w:b/>
          <w:sz w:val="24"/>
          <w:szCs w:val="24"/>
        </w:rPr>
        <w:t>b.1.</w:t>
      </w:r>
      <w:r w:rsidRPr="00134850">
        <w:rPr>
          <w:sz w:val="24"/>
          <w:szCs w:val="24"/>
        </w:rPr>
        <w:t xml:space="preserve"> Les renseignements sur les qualifications</w:t>
      </w:r>
    </w:p>
    <w:p w:rsidR="00D03314" w:rsidRDefault="00D03314" w:rsidP="00D03314">
      <w:pPr>
        <w:spacing w:after="0" w:line="240" w:lineRule="auto"/>
        <w:jc w:val="both"/>
        <w:rPr>
          <w:sz w:val="24"/>
          <w:szCs w:val="24"/>
        </w:rPr>
      </w:pPr>
      <w:r w:rsidRPr="00134850">
        <w:rPr>
          <w:sz w:val="24"/>
          <w:szCs w:val="24"/>
        </w:rPr>
        <w:t>Le RPAO précise la liste des documents à fournir par les soumissionnaires pour justifier les critères de qualification mentionnées à l’article 6.1 du RPAO.</w:t>
      </w:r>
    </w:p>
    <w:p w:rsidR="005D5509" w:rsidRPr="005D5509" w:rsidRDefault="005D5509" w:rsidP="00D03314">
      <w:pPr>
        <w:spacing w:after="0" w:line="240" w:lineRule="auto"/>
        <w:jc w:val="both"/>
        <w:rPr>
          <w:sz w:val="16"/>
          <w:szCs w:val="16"/>
        </w:rPr>
      </w:pPr>
    </w:p>
    <w:p w:rsidR="00D03314" w:rsidRPr="00134850" w:rsidRDefault="00D03314" w:rsidP="00D03314">
      <w:pPr>
        <w:spacing w:after="0" w:line="240" w:lineRule="auto"/>
        <w:jc w:val="both"/>
        <w:rPr>
          <w:b/>
          <w:i/>
          <w:sz w:val="24"/>
          <w:szCs w:val="24"/>
        </w:rPr>
      </w:pPr>
      <w:r w:rsidRPr="00134850">
        <w:rPr>
          <w:b/>
          <w:i/>
          <w:sz w:val="24"/>
          <w:szCs w:val="24"/>
        </w:rPr>
        <w:t>b.2. Méthodologie propositions techniques</w:t>
      </w:r>
    </w:p>
    <w:p w:rsidR="00D03314" w:rsidRPr="00134850" w:rsidRDefault="00D03314" w:rsidP="00D03314">
      <w:pPr>
        <w:spacing w:after="0" w:line="240" w:lineRule="auto"/>
        <w:jc w:val="both"/>
        <w:rPr>
          <w:sz w:val="24"/>
          <w:szCs w:val="24"/>
        </w:rPr>
      </w:pPr>
      <w:r w:rsidRPr="00134850">
        <w:rPr>
          <w:sz w:val="24"/>
          <w:szCs w:val="24"/>
        </w:rPr>
        <w:t>Le RPAO précise les éléments constitutifs de la proposition technique des soumissionnaires, notamment :</w:t>
      </w:r>
    </w:p>
    <w:p w:rsidR="005D5509" w:rsidRDefault="005D5509" w:rsidP="005D5509">
      <w:pPr>
        <w:pStyle w:val="Paragraphedeliste"/>
        <w:numPr>
          <w:ilvl w:val="0"/>
          <w:numId w:val="78"/>
        </w:numPr>
        <w:spacing w:after="0" w:line="240" w:lineRule="auto"/>
        <w:jc w:val="both"/>
        <w:rPr>
          <w:sz w:val="24"/>
          <w:szCs w:val="24"/>
        </w:rPr>
      </w:pPr>
      <w:r w:rsidRPr="005D5509">
        <w:rPr>
          <w:sz w:val="24"/>
          <w:szCs w:val="24"/>
        </w:rPr>
        <w:lastRenderedPageBreak/>
        <w:t>Une</w:t>
      </w:r>
      <w:r w:rsidR="00D03314" w:rsidRPr="005D5509">
        <w:rPr>
          <w:sz w:val="24"/>
          <w:szCs w:val="24"/>
        </w:rPr>
        <w:t xml:space="preserve"> description détaillée des caractéristiques techniques, les performances, les marques, les modèles et les références des matériels proposés accompagnés de prospectus techniques conformément à l’article 17 du RGAO ;</w:t>
      </w:r>
    </w:p>
    <w:p w:rsidR="00D03314" w:rsidRDefault="005D5509" w:rsidP="005D5509">
      <w:pPr>
        <w:pStyle w:val="Paragraphedeliste"/>
        <w:numPr>
          <w:ilvl w:val="0"/>
          <w:numId w:val="78"/>
        </w:numPr>
        <w:spacing w:after="0" w:line="240" w:lineRule="auto"/>
        <w:jc w:val="both"/>
        <w:rPr>
          <w:sz w:val="24"/>
          <w:szCs w:val="24"/>
        </w:rPr>
      </w:pPr>
      <w:r w:rsidRPr="005D5509">
        <w:rPr>
          <w:sz w:val="24"/>
          <w:szCs w:val="24"/>
        </w:rPr>
        <w:t>Le</w:t>
      </w:r>
      <w:r w:rsidR="00D03314" w:rsidRPr="005D5509">
        <w:rPr>
          <w:sz w:val="24"/>
          <w:szCs w:val="24"/>
        </w:rPr>
        <w:t xml:space="preserve"> calendrier, le planning et le délai de livraison des prestations ;</w:t>
      </w:r>
    </w:p>
    <w:p w:rsidR="005D5509" w:rsidRPr="005D5509" w:rsidRDefault="005D5509" w:rsidP="005D5509">
      <w:pPr>
        <w:pStyle w:val="Paragraphedeliste"/>
        <w:spacing w:after="0" w:line="240" w:lineRule="auto"/>
        <w:jc w:val="both"/>
        <w:rPr>
          <w:sz w:val="24"/>
          <w:szCs w:val="24"/>
        </w:rPr>
      </w:pPr>
    </w:p>
    <w:p w:rsidR="00D03314" w:rsidRPr="00134850" w:rsidRDefault="00D03314" w:rsidP="00D03314">
      <w:pPr>
        <w:spacing w:after="0" w:line="240" w:lineRule="auto"/>
        <w:jc w:val="both"/>
        <w:rPr>
          <w:b/>
          <w:i/>
          <w:sz w:val="24"/>
          <w:szCs w:val="24"/>
        </w:rPr>
      </w:pPr>
      <w:r w:rsidRPr="00134850">
        <w:rPr>
          <w:b/>
          <w:i/>
          <w:sz w:val="24"/>
          <w:szCs w:val="24"/>
        </w:rPr>
        <w:t>b.3. Les preuves d’acceptation des conditions du marché</w:t>
      </w:r>
    </w:p>
    <w:p w:rsidR="00D03314" w:rsidRDefault="00D03314" w:rsidP="00D03314">
      <w:pPr>
        <w:spacing w:after="0" w:line="240" w:lineRule="auto"/>
        <w:jc w:val="both"/>
        <w:rPr>
          <w:sz w:val="24"/>
          <w:szCs w:val="24"/>
        </w:rPr>
      </w:pPr>
      <w:r w:rsidRPr="00134850">
        <w:rPr>
          <w:sz w:val="24"/>
          <w:szCs w:val="24"/>
        </w:rPr>
        <w:t>Le soumissionnaire remettra les copies dûment paraphées des documents à caractères administratif et technique régissant le marché, à savoir :</w:t>
      </w:r>
    </w:p>
    <w:p w:rsidR="001A43CA" w:rsidRPr="00134850" w:rsidRDefault="001A43C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sz w:val="24"/>
          <w:szCs w:val="24"/>
        </w:rPr>
        <w:t>1.</w:t>
      </w:r>
      <w:r w:rsidRPr="00134850">
        <w:rPr>
          <w:sz w:val="24"/>
          <w:szCs w:val="24"/>
        </w:rPr>
        <w:t xml:space="preserve"> Le Cahier des Clauses Administratives Particulières (CCAP) ;</w:t>
      </w:r>
    </w:p>
    <w:p w:rsidR="00D03314" w:rsidRDefault="00D03314" w:rsidP="00D03314">
      <w:pPr>
        <w:spacing w:after="0" w:line="240" w:lineRule="auto"/>
        <w:jc w:val="both"/>
        <w:rPr>
          <w:sz w:val="24"/>
          <w:szCs w:val="24"/>
        </w:rPr>
      </w:pPr>
      <w:r w:rsidRPr="00134850">
        <w:rPr>
          <w:b/>
          <w:sz w:val="24"/>
          <w:szCs w:val="24"/>
        </w:rPr>
        <w:t>2.</w:t>
      </w:r>
      <w:r w:rsidRPr="00134850">
        <w:rPr>
          <w:sz w:val="24"/>
          <w:szCs w:val="24"/>
        </w:rPr>
        <w:t xml:space="preserve"> Le Termes de Référence (TDR).</w:t>
      </w:r>
    </w:p>
    <w:p w:rsidR="001A43CA" w:rsidRPr="00134850" w:rsidRDefault="001A43CA" w:rsidP="00D03314">
      <w:pPr>
        <w:spacing w:after="0" w:line="240" w:lineRule="auto"/>
        <w:jc w:val="both"/>
        <w:rPr>
          <w:sz w:val="24"/>
          <w:szCs w:val="24"/>
        </w:rPr>
      </w:pPr>
    </w:p>
    <w:p w:rsidR="001A43CA" w:rsidRPr="00134850" w:rsidRDefault="00D03314" w:rsidP="001A43CA">
      <w:pPr>
        <w:spacing w:after="0" w:line="240" w:lineRule="auto"/>
        <w:jc w:val="both"/>
        <w:rPr>
          <w:b/>
          <w:i/>
          <w:sz w:val="24"/>
          <w:szCs w:val="24"/>
        </w:rPr>
      </w:pPr>
      <w:r w:rsidRPr="00134850">
        <w:rPr>
          <w:b/>
          <w:i/>
          <w:sz w:val="24"/>
          <w:szCs w:val="24"/>
        </w:rPr>
        <w:t>b.4. Commentaires (facultatifs)</w:t>
      </w:r>
    </w:p>
    <w:p w:rsidR="00D03314" w:rsidRDefault="00D03314" w:rsidP="00D03314">
      <w:pPr>
        <w:spacing w:after="0" w:line="240" w:lineRule="auto"/>
        <w:jc w:val="both"/>
        <w:rPr>
          <w:sz w:val="24"/>
          <w:szCs w:val="24"/>
        </w:rPr>
      </w:pPr>
      <w:r w:rsidRPr="00134850">
        <w:rPr>
          <w:sz w:val="24"/>
          <w:szCs w:val="24"/>
        </w:rPr>
        <w:t>Le soumissionnaire pourra faire un commentaire des choix techniques du projet et d’éventuelles propositions.</w:t>
      </w:r>
    </w:p>
    <w:p w:rsidR="001A43CA" w:rsidRPr="00134850" w:rsidRDefault="001A43CA" w:rsidP="00D03314">
      <w:pPr>
        <w:spacing w:after="0" w:line="240" w:lineRule="auto"/>
        <w:jc w:val="both"/>
        <w:rPr>
          <w:sz w:val="24"/>
          <w:szCs w:val="24"/>
        </w:rPr>
      </w:pPr>
    </w:p>
    <w:p w:rsidR="00D03314" w:rsidRPr="00134850" w:rsidRDefault="00D03314" w:rsidP="00D03314">
      <w:pPr>
        <w:spacing w:after="0" w:line="240" w:lineRule="auto"/>
        <w:jc w:val="both"/>
        <w:rPr>
          <w:b/>
          <w:i/>
          <w:sz w:val="24"/>
          <w:szCs w:val="24"/>
        </w:rPr>
      </w:pPr>
      <w:r w:rsidRPr="00134850">
        <w:rPr>
          <w:b/>
          <w:i/>
          <w:sz w:val="24"/>
          <w:szCs w:val="24"/>
        </w:rPr>
        <w:t>c. Volume 3 : Offre financière</w:t>
      </w:r>
    </w:p>
    <w:p w:rsidR="00D03314" w:rsidRDefault="00D03314" w:rsidP="00D03314">
      <w:pPr>
        <w:spacing w:after="0" w:line="240" w:lineRule="auto"/>
        <w:jc w:val="both"/>
        <w:rPr>
          <w:sz w:val="24"/>
          <w:szCs w:val="24"/>
        </w:rPr>
      </w:pPr>
      <w:r w:rsidRPr="00134850">
        <w:rPr>
          <w:sz w:val="24"/>
          <w:szCs w:val="24"/>
        </w:rPr>
        <w:t>Le RPAO précise les éléments permettant de justifier le coût des travaux, à savoir :</w:t>
      </w:r>
    </w:p>
    <w:p w:rsidR="001A43CA" w:rsidRPr="00134850" w:rsidRDefault="001A43C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sz w:val="24"/>
          <w:szCs w:val="24"/>
        </w:rPr>
        <w:t xml:space="preserve">1. </w:t>
      </w:r>
      <w:r w:rsidRPr="00134850">
        <w:rPr>
          <w:sz w:val="24"/>
          <w:szCs w:val="24"/>
        </w:rPr>
        <w:t>La soumission proprement dite, en original rédigée selon le modèle joint, timbrée au tarif en vigueur, signée et datée ;</w:t>
      </w:r>
    </w:p>
    <w:p w:rsidR="00D03314" w:rsidRPr="00134850" w:rsidRDefault="00D03314" w:rsidP="00D03314">
      <w:pPr>
        <w:spacing w:after="0" w:line="240" w:lineRule="auto"/>
        <w:jc w:val="both"/>
        <w:rPr>
          <w:sz w:val="24"/>
          <w:szCs w:val="24"/>
        </w:rPr>
      </w:pPr>
      <w:r w:rsidRPr="00134850">
        <w:rPr>
          <w:b/>
          <w:sz w:val="24"/>
          <w:szCs w:val="24"/>
        </w:rPr>
        <w:t xml:space="preserve">2. </w:t>
      </w:r>
      <w:r w:rsidRPr="00134850">
        <w:rPr>
          <w:sz w:val="24"/>
          <w:szCs w:val="24"/>
        </w:rPr>
        <w:t>Le bordereau des prix unitaires dûment rempli ;</w:t>
      </w:r>
    </w:p>
    <w:p w:rsidR="00D03314" w:rsidRPr="00134850" w:rsidRDefault="00D03314" w:rsidP="00D03314">
      <w:pPr>
        <w:spacing w:after="0" w:line="240" w:lineRule="auto"/>
        <w:jc w:val="both"/>
        <w:rPr>
          <w:sz w:val="24"/>
          <w:szCs w:val="24"/>
        </w:rPr>
      </w:pPr>
      <w:r w:rsidRPr="00134850">
        <w:rPr>
          <w:b/>
          <w:sz w:val="24"/>
          <w:szCs w:val="24"/>
        </w:rPr>
        <w:t xml:space="preserve">3. </w:t>
      </w:r>
      <w:r w:rsidRPr="00134850">
        <w:rPr>
          <w:sz w:val="24"/>
          <w:szCs w:val="24"/>
        </w:rPr>
        <w:t>Le détail estimatif dûment rempli ;</w:t>
      </w:r>
    </w:p>
    <w:p w:rsidR="00D03314" w:rsidRPr="00134850" w:rsidRDefault="00D03314" w:rsidP="00D03314">
      <w:pPr>
        <w:spacing w:after="0" w:line="240" w:lineRule="auto"/>
        <w:jc w:val="both"/>
        <w:rPr>
          <w:sz w:val="24"/>
          <w:szCs w:val="24"/>
        </w:rPr>
      </w:pPr>
      <w:r w:rsidRPr="00134850">
        <w:rPr>
          <w:b/>
          <w:sz w:val="24"/>
          <w:szCs w:val="24"/>
        </w:rPr>
        <w:t>4.</w:t>
      </w:r>
      <w:r w:rsidRPr="00134850">
        <w:rPr>
          <w:sz w:val="24"/>
          <w:szCs w:val="24"/>
        </w:rPr>
        <w:t xml:space="preserve"> Le sous détail des prix </w:t>
      </w:r>
    </w:p>
    <w:p w:rsidR="00D03314" w:rsidRDefault="00D03314" w:rsidP="00D03314">
      <w:pPr>
        <w:spacing w:after="0" w:line="240" w:lineRule="auto"/>
        <w:jc w:val="both"/>
        <w:rPr>
          <w:sz w:val="24"/>
          <w:szCs w:val="24"/>
        </w:rPr>
      </w:pPr>
      <w:r w:rsidRPr="00134850">
        <w:rPr>
          <w:sz w:val="24"/>
          <w:szCs w:val="24"/>
        </w:rPr>
        <w:t>Les soumissionnaires utiliseront à cet effet les pièces et modèles prévus dans le Dossier d’Appel d’Offres, sous réserve des dispositions de l’Article 17.2 du RGAO concernant les autres formes possibles de Caution de Soumission.</w:t>
      </w:r>
    </w:p>
    <w:p w:rsidR="001A43CA" w:rsidRPr="00134850" w:rsidRDefault="001A43C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sz w:val="24"/>
          <w:szCs w:val="24"/>
        </w:rPr>
        <w:t>12.2.</w:t>
      </w:r>
      <w:r w:rsidRPr="00134850">
        <w:rPr>
          <w:sz w:val="24"/>
          <w:szCs w:val="24"/>
        </w:rPr>
        <w:t xml:space="preserve"> Si, conformément aux dispositions du RPAO, les soumissionnaires présentent des offres pour plusieurs lots du même Appel d’offres, ils pourront indiquer les rabais offerts en cas d’attribution de plus d’un marché.</w:t>
      </w:r>
    </w:p>
    <w:p w:rsidR="00D03314" w:rsidRPr="00134850" w:rsidRDefault="00D03314" w:rsidP="00D03314">
      <w:pPr>
        <w:keepNext/>
        <w:spacing w:before="120" w:after="0" w:line="240" w:lineRule="auto"/>
        <w:jc w:val="both"/>
        <w:outlineLvl w:val="1"/>
        <w:rPr>
          <w:b/>
          <w:bCs/>
          <w:sz w:val="24"/>
          <w:szCs w:val="24"/>
        </w:rPr>
      </w:pPr>
      <w:bookmarkStart w:id="44" w:name="_Toc263218365"/>
      <w:bookmarkStart w:id="45" w:name="_Toc263219248"/>
      <w:bookmarkStart w:id="46" w:name="_Toc263685487"/>
      <w:r w:rsidRPr="00134850">
        <w:rPr>
          <w:b/>
          <w:bCs/>
          <w:sz w:val="24"/>
          <w:szCs w:val="24"/>
        </w:rPr>
        <w:t>Article 13 : Montant de l’offre</w:t>
      </w:r>
      <w:bookmarkEnd w:id="44"/>
      <w:bookmarkEnd w:id="45"/>
      <w:bookmarkEnd w:id="46"/>
    </w:p>
    <w:p w:rsidR="00D03314" w:rsidRPr="00134850" w:rsidRDefault="00D03314" w:rsidP="00D03314">
      <w:pPr>
        <w:spacing w:after="0" w:line="240" w:lineRule="auto"/>
        <w:jc w:val="both"/>
        <w:rPr>
          <w:sz w:val="24"/>
          <w:szCs w:val="24"/>
        </w:rPr>
      </w:pPr>
      <w:r w:rsidRPr="00134850">
        <w:rPr>
          <w:b/>
          <w:sz w:val="24"/>
          <w:szCs w:val="24"/>
        </w:rPr>
        <w:t>13.1.</w:t>
      </w:r>
      <w:r w:rsidRPr="00134850">
        <w:rPr>
          <w:sz w:val="24"/>
          <w:szCs w:val="24"/>
        </w:rPr>
        <w:t xml:space="preserve"> Sauf indication contraire figurant dans le Dossier d’Appel d’Offres, le montant du marché couvrira l’ensemble des travaux écrits dans l’Article 1.1 du RGAO, sur la base du Bordereau des Prix et du Détail Quantitatif et Estimatif chiffrés présentés par le soumissionnaire.</w:t>
      </w:r>
    </w:p>
    <w:p w:rsidR="00D03314" w:rsidRPr="00134850" w:rsidRDefault="00D03314" w:rsidP="00D03314">
      <w:pPr>
        <w:spacing w:after="0" w:line="240" w:lineRule="auto"/>
        <w:jc w:val="both"/>
        <w:rPr>
          <w:sz w:val="24"/>
          <w:szCs w:val="24"/>
        </w:rPr>
      </w:pPr>
      <w:r w:rsidRPr="00134850">
        <w:rPr>
          <w:b/>
          <w:sz w:val="24"/>
          <w:szCs w:val="24"/>
        </w:rPr>
        <w:t>13.2.</w:t>
      </w:r>
      <w:r w:rsidRPr="00134850">
        <w:rPr>
          <w:sz w:val="24"/>
          <w:szCs w:val="24"/>
        </w:rPr>
        <w:t xml:space="preserve"> Le soumissionnaire remplira les prix unitaires et totaux de tous les postes du bordereau de prix et du Détail quantitatif et estimatif.</w:t>
      </w:r>
    </w:p>
    <w:p w:rsidR="00D03314" w:rsidRPr="00134850" w:rsidRDefault="00D03314" w:rsidP="00D03314">
      <w:pPr>
        <w:spacing w:after="0" w:line="240" w:lineRule="auto"/>
        <w:jc w:val="both"/>
        <w:rPr>
          <w:sz w:val="24"/>
          <w:szCs w:val="24"/>
        </w:rPr>
      </w:pPr>
      <w:r w:rsidRPr="00134850">
        <w:rPr>
          <w:b/>
          <w:sz w:val="24"/>
          <w:szCs w:val="24"/>
        </w:rPr>
        <w:t>13.3.</w:t>
      </w:r>
      <w:r w:rsidRPr="00134850">
        <w:rPr>
          <w:sz w:val="24"/>
          <w:szCs w:val="24"/>
        </w:rPr>
        <w:t xml:space="preserve"> Sous réserve de dispositions contraires prévues dans le RPAO et au CCAP, tous les droits, impôts et taxes payables par le soumissionnaire au titre du futur Marché, ou à tout autre titre, trente (30) jours avant la date limite de dépôt des offres seront inclus dans les prix et dans le montant total de son offre.</w:t>
      </w:r>
    </w:p>
    <w:p w:rsidR="00D03314" w:rsidRPr="00134850" w:rsidRDefault="00D03314" w:rsidP="00D03314">
      <w:pPr>
        <w:spacing w:after="0" w:line="240" w:lineRule="auto"/>
        <w:jc w:val="both"/>
        <w:rPr>
          <w:sz w:val="24"/>
          <w:szCs w:val="24"/>
        </w:rPr>
      </w:pPr>
      <w:r w:rsidRPr="00134850">
        <w:rPr>
          <w:b/>
          <w:sz w:val="24"/>
          <w:szCs w:val="24"/>
        </w:rPr>
        <w:t>13.4.</w:t>
      </w:r>
      <w:r w:rsidRPr="00134850">
        <w:rPr>
          <w:sz w:val="24"/>
          <w:szCs w:val="24"/>
        </w:rPr>
        <w:t xml:space="preserve"> Si les clauses de révision et/ou d’actualisation des prix sont prévues au marché, la date d’établissement des prix initiaux, ainsi que les modalités de révision et/ou d’actualisation desdits prix doivent être précisées. Étant entendu que tout marchés dont la durée d’exécution est au plus égale à un (1) an ne peut faire l’objet de révision de prix.</w:t>
      </w:r>
    </w:p>
    <w:p w:rsidR="00D03314" w:rsidRPr="00134850" w:rsidRDefault="00D03314" w:rsidP="00D03314">
      <w:pPr>
        <w:spacing w:after="0" w:line="240" w:lineRule="auto"/>
        <w:jc w:val="both"/>
        <w:rPr>
          <w:sz w:val="24"/>
          <w:szCs w:val="24"/>
        </w:rPr>
      </w:pPr>
      <w:r w:rsidRPr="00134850">
        <w:rPr>
          <w:b/>
          <w:sz w:val="24"/>
          <w:szCs w:val="24"/>
        </w:rPr>
        <w:t>13.5.</w:t>
      </w:r>
      <w:r w:rsidRPr="00134850">
        <w:rPr>
          <w:sz w:val="24"/>
          <w:szCs w:val="24"/>
        </w:rPr>
        <w:t xml:space="preserve"> Tous les prix unitaires devront être justifiés par des sous détails établis conformément au cadre proposé à la pièce </w:t>
      </w:r>
      <w:r w:rsidRPr="00134850">
        <w:rPr>
          <w:b/>
          <w:sz w:val="24"/>
          <w:szCs w:val="24"/>
        </w:rPr>
        <w:t>N°8.</w:t>
      </w:r>
    </w:p>
    <w:p w:rsidR="00D03314" w:rsidRPr="00134850" w:rsidRDefault="00D03314" w:rsidP="00D03314">
      <w:pPr>
        <w:keepNext/>
        <w:spacing w:before="120" w:after="0" w:line="240" w:lineRule="auto"/>
        <w:jc w:val="both"/>
        <w:outlineLvl w:val="1"/>
        <w:rPr>
          <w:b/>
          <w:bCs/>
          <w:sz w:val="24"/>
          <w:szCs w:val="24"/>
        </w:rPr>
      </w:pPr>
      <w:bookmarkStart w:id="47" w:name="_Toc263218366"/>
      <w:bookmarkStart w:id="48" w:name="_Toc263219249"/>
      <w:bookmarkStart w:id="49" w:name="_Toc263685488"/>
      <w:r w:rsidRPr="00134850">
        <w:rPr>
          <w:b/>
          <w:bCs/>
          <w:sz w:val="24"/>
          <w:szCs w:val="24"/>
        </w:rPr>
        <w:t>Article 14 : Monnaie de soumission et de règlement</w:t>
      </w:r>
      <w:bookmarkEnd w:id="47"/>
      <w:bookmarkEnd w:id="48"/>
      <w:bookmarkEnd w:id="49"/>
    </w:p>
    <w:p w:rsidR="00D03314" w:rsidRDefault="00D03314" w:rsidP="00D03314">
      <w:pPr>
        <w:spacing w:after="0" w:line="240" w:lineRule="auto"/>
        <w:jc w:val="both"/>
        <w:rPr>
          <w:sz w:val="24"/>
          <w:szCs w:val="24"/>
        </w:rPr>
      </w:pPr>
      <w:r w:rsidRPr="00134850">
        <w:rPr>
          <w:sz w:val="24"/>
          <w:szCs w:val="24"/>
        </w:rPr>
        <w:t xml:space="preserve">Pour cet Appel d’Offres, la monnaie utilisée est le franc CFA. </w:t>
      </w:r>
    </w:p>
    <w:p w:rsidR="001A43CA" w:rsidRPr="001A43CA" w:rsidRDefault="001A43CA" w:rsidP="00D03314">
      <w:pPr>
        <w:spacing w:after="0" w:line="240" w:lineRule="auto"/>
        <w:jc w:val="both"/>
        <w:rPr>
          <w:sz w:val="16"/>
          <w:szCs w:val="16"/>
        </w:rPr>
      </w:pPr>
    </w:p>
    <w:p w:rsidR="00D03314" w:rsidRPr="00134850" w:rsidRDefault="00D03314" w:rsidP="00D03314">
      <w:pPr>
        <w:widowControl w:val="0"/>
        <w:suppressAutoHyphens/>
        <w:autoSpaceDE w:val="0"/>
        <w:autoSpaceDN w:val="0"/>
        <w:spacing w:after="0" w:line="240" w:lineRule="auto"/>
        <w:ind w:left="1191" w:right="-35" w:hanging="1191"/>
        <w:textAlignment w:val="baseline"/>
        <w:rPr>
          <w:sz w:val="24"/>
          <w:szCs w:val="24"/>
        </w:rPr>
      </w:pPr>
      <w:bookmarkStart w:id="50" w:name="_Toc263218367"/>
      <w:bookmarkStart w:id="51" w:name="_Toc263219250"/>
      <w:bookmarkStart w:id="52" w:name="_Toc263685489"/>
      <w:r w:rsidRPr="00134850">
        <w:rPr>
          <w:b/>
          <w:bCs/>
          <w:sz w:val="24"/>
          <w:szCs w:val="24"/>
        </w:rPr>
        <w:t>Article15 : Documents attestant l’admissibilité du Soumissionnaire</w:t>
      </w:r>
    </w:p>
    <w:p w:rsidR="00D03314" w:rsidRDefault="00D03314" w:rsidP="00D03314">
      <w:pPr>
        <w:widowControl w:val="0"/>
        <w:suppressAutoHyphens/>
        <w:autoSpaceDE w:val="0"/>
        <w:autoSpaceDN w:val="0"/>
        <w:spacing w:after="0" w:line="240" w:lineRule="auto"/>
        <w:ind w:right="95"/>
        <w:jc w:val="both"/>
        <w:textAlignment w:val="baseline"/>
        <w:rPr>
          <w:sz w:val="24"/>
          <w:szCs w:val="24"/>
        </w:rPr>
      </w:pPr>
      <w:r w:rsidRPr="00134850">
        <w:rPr>
          <w:sz w:val="24"/>
          <w:szCs w:val="24"/>
        </w:rPr>
        <w:t>Le Soumissionnaire fournira, en tant que partie intégrante de son offre, des documents attestant qu’il satisfait aux dispositions de l’article 4 du RGAO.</w:t>
      </w:r>
    </w:p>
    <w:p w:rsidR="001A43CA" w:rsidRPr="00134850" w:rsidRDefault="001A43CA" w:rsidP="00D03314">
      <w:pPr>
        <w:widowControl w:val="0"/>
        <w:suppressAutoHyphens/>
        <w:autoSpaceDE w:val="0"/>
        <w:autoSpaceDN w:val="0"/>
        <w:spacing w:after="0" w:line="240" w:lineRule="auto"/>
        <w:ind w:right="95"/>
        <w:jc w:val="both"/>
        <w:textAlignment w:val="baseline"/>
        <w:rPr>
          <w:sz w:val="24"/>
          <w:szCs w:val="24"/>
        </w:rPr>
      </w:pPr>
    </w:p>
    <w:p w:rsidR="00D03314" w:rsidRPr="00134850" w:rsidRDefault="00D03314" w:rsidP="00D03314">
      <w:pPr>
        <w:widowControl w:val="0"/>
        <w:suppressAutoHyphens/>
        <w:autoSpaceDE w:val="0"/>
        <w:autoSpaceDN w:val="0"/>
        <w:spacing w:after="0" w:line="240" w:lineRule="auto"/>
        <w:ind w:left="1191" w:right="-35" w:hanging="1191"/>
        <w:textAlignment w:val="baseline"/>
        <w:rPr>
          <w:sz w:val="24"/>
          <w:szCs w:val="24"/>
        </w:rPr>
      </w:pPr>
      <w:r w:rsidRPr="00134850">
        <w:rPr>
          <w:b/>
          <w:bCs/>
          <w:sz w:val="24"/>
          <w:szCs w:val="24"/>
        </w:rPr>
        <w:t>Article16 : Documents attestant l’admissibilité des fournitures</w:t>
      </w:r>
    </w:p>
    <w:p w:rsidR="00D03314" w:rsidRPr="00134850" w:rsidRDefault="00D03314" w:rsidP="00D03314">
      <w:pPr>
        <w:widowControl w:val="0"/>
        <w:suppressAutoHyphens/>
        <w:autoSpaceDE w:val="0"/>
        <w:autoSpaceDN w:val="0"/>
        <w:spacing w:after="0" w:line="240" w:lineRule="auto"/>
        <w:ind w:left="567" w:right="95" w:hanging="567"/>
        <w:jc w:val="both"/>
        <w:textAlignment w:val="baseline"/>
        <w:rPr>
          <w:sz w:val="24"/>
          <w:szCs w:val="24"/>
        </w:rPr>
      </w:pPr>
      <w:r w:rsidRPr="00134850">
        <w:rPr>
          <w:sz w:val="24"/>
          <w:szCs w:val="24"/>
        </w:rPr>
        <w:t>16.1. En application des dispositions de l'article 5 du RGAO, le Soumissionnaire fournira, en tant que partie</w:t>
      </w:r>
    </w:p>
    <w:p w:rsidR="00D03314" w:rsidRPr="00134850" w:rsidRDefault="00D03314" w:rsidP="00D03314">
      <w:pPr>
        <w:widowControl w:val="0"/>
        <w:suppressAutoHyphens/>
        <w:autoSpaceDE w:val="0"/>
        <w:autoSpaceDN w:val="0"/>
        <w:spacing w:after="0" w:line="240" w:lineRule="auto"/>
        <w:ind w:left="567" w:right="95" w:hanging="567"/>
        <w:jc w:val="both"/>
        <w:textAlignment w:val="baseline"/>
        <w:rPr>
          <w:sz w:val="24"/>
          <w:szCs w:val="24"/>
        </w:rPr>
      </w:pPr>
      <w:r w:rsidRPr="00134850">
        <w:rPr>
          <w:sz w:val="24"/>
          <w:szCs w:val="24"/>
        </w:rPr>
        <w:lastRenderedPageBreak/>
        <w:t xml:space="preserve"> </w:t>
      </w:r>
      <w:r w:rsidR="001A43CA" w:rsidRPr="00134850">
        <w:rPr>
          <w:sz w:val="24"/>
          <w:szCs w:val="24"/>
        </w:rPr>
        <w:t>Intégrante</w:t>
      </w:r>
      <w:r w:rsidRPr="00134850">
        <w:rPr>
          <w:sz w:val="24"/>
          <w:szCs w:val="24"/>
        </w:rPr>
        <w:t xml:space="preserve"> de son offre, les documen</w:t>
      </w:r>
      <w:r w:rsidR="001A43CA">
        <w:rPr>
          <w:sz w:val="24"/>
          <w:szCs w:val="24"/>
        </w:rPr>
        <w:t>ts attestant que l’ensemble des</w:t>
      </w:r>
      <w:r w:rsidRPr="00134850">
        <w:rPr>
          <w:sz w:val="24"/>
          <w:szCs w:val="24"/>
        </w:rPr>
        <w:t xml:space="preserve"> fournitures et services qu’il se propose de fournir en exécution du Marché satisfont aux critères de provenance.</w:t>
      </w:r>
    </w:p>
    <w:p w:rsidR="00D03314" w:rsidRDefault="00D03314" w:rsidP="00D03314">
      <w:pPr>
        <w:widowControl w:val="0"/>
        <w:suppressAutoHyphens/>
        <w:autoSpaceDE w:val="0"/>
        <w:autoSpaceDN w:val="0"/>
        <w:spacing w:after="0" w:line="240" w:lineRule="auto"/>
        <w:ind w:left="567" w:right="95" w:hanging="567"/>
        <w:jc w:val="both"/>
        <w:textAlignment w:val="baseline"/>
        <w:rPr>
          <w:sz w:val="24"/>
          <w:szCs w:val="24"/>
        </w:rPr>
      </w:pPr>
      <w:r w:rsidRPr="00134850">
        <w:rPr>
          <w:sz w:val="24"/>
          <w:szCs w:val="24"/>
        </w:rPr>
        <w:t>16.2. Ces documents consisteront en une déclaration sur le pays d’origine des fournitures et services propos</w:t>
      </w:r>
      <w:r w:rsidR="001A43CA">
        <w:rPr>
          <w:sz w:val="24"/>
          <w:szCs w:val="24"/>
        </w:rPr>
        <w:t xml:space="preserve">és dans le Bordereau des prix, </w:t>
      </w:r>
      <w:r w:rsidRPr="00134850">
        <w:rPr>
          <w:sz w:val="24"/>
          <w:szCs w:val="24"/>
        </w:rPr>
        <w:t>déclaration à confirmer par un certificat d’origine délivré au moment de l’embarquement.</w:t>
      </w:r>
    </w:p>
    <w:p w:rsidR="001A43CA" w:rsidRPr="00134850" w:rsidRDefault="001A43CA" w:rsidP="00D03314">
      <w:pPr>
        <w:widowControl w:val="0"/>
        <w:suppressAutoHyphens/>
        <w:autoSpaceDE w:val="0"/>
        <w:autoSpaceDN w:val="0"/>
        <w:spacing w:after="0" w:line="240" w:lineRule="auto"/>
        <w:ind w:left="567" w:right="95" w:hanging="567"/>
        <w:jc w:val="both"/>
        <w:textAlignment w:val="baseline"/>
        <w:rPr>
          <w:sz w:val="24"/>
          <w:szCs w:val="24"/>
        </w:rPr>
      </w:pPr>
    </w:p>
    <w:p w:rsidR="00D03314" w:rsidRPr="00134850" w:rsidRDefault="00D03314" w:rsidP="00D03314">
      <w:pPr>
        <w:widowControl w:val="0"/>
        <w:suppressAutoHyphens/>
        <w:autoSpaceDE w:val="0"/>
        <w:autoSpaceDN w:val="0"/>
        <w:spacing w:after="0" w:line="240" w:lineRule="auto"/>
        <w:ind w:left="1191" w:right="-35" w:hanging="1191"/>
        <w:textAlignment w:val="baseline"/>
        <w:rPr>
          <w:b/>
          <w:bCs/>
          <w:sz w:val="24"/>
          <w:szCs w:val="24"/>
        </w:rPr>
      </w:pPr>
      <w:r w:rsidRPr="00134850">
        <w:rPr>
          <w:b/>
          <w:bCs/>
          <w:sz w:val="24"/>
          <w:szCs w:val="24"/>
        </w:rPr>
        <w:t>Article 17 : Documents attestant de la conformité des fournitures</w:t>
      </w:r>
    </w:p>
    <w:p w:rsidR="00D03314" w:rsidRPr="00134850" w:rsidRDefault="00D03314" w:rsidP="00D03314">
      <w:pPr>
        <w:widowControl w:val="0"/>
        <w:suppressAutoHyphens/>
        <w:autoSpaceDE w:val="0"/>
        <w:autoSpaceDN w:val="0"/>
        <w:spacing w:before="3" w:after="0" w:line="140" w:lineRule="exact"/>
        <w:textAlignment w:val="baseline"/>
        <w:rPr>
          <w:sz w:val="24"/>
          <w:szCs w:val="24"/>
        </w:rPr>
      </w:pPr>
    </w:p>
    <w:p w:rsidR="00D03314" w:rsidRPr="00134850" w:rsidRDefault="00D03314" w:rsidP="00D03314">
      <w:pPr>
        <w:widowControl w:val="0"/>
        <w:tabs>
          <w:tab w:val="left" w:pos="1280"/>
          <w:tab w:val="left" w:pos="1740"/>
          <w:tab w:val="left" w:pos="3100"/>
          <w:tab w:val="left" w:pos="3680"/>
        </w:tabs>
        <w:suppressAutoHyphens/>
        <w:autoSpaceDE w:val="0"/>
        <w:autoSpaceDN w:val="0"/>
        <w:spacing w:after="0" w:line="240" w:lineRule="auto"/>
        <w:ind w:left="567" w:right="90" w:hanging="567"/>
        <w:jc w:val="both"/>
        <w:textAlignment w:val="baseline"/>
        <w:rPr>
          <w:sz w:val="24"/>
          <w:szCs w:val="24"/>
        </w:rPr>
      </w:pPr>
      <w:r w:rsidRPr="00134850">
        <w:rPr>
          <w:sz w:val="24"/>
          <w:szCs w:val="24"/>
        </w:rPr>
        <w:t>17.1. Pour établir la conformité des fournitures et Services connexes au Dossier d’Appel d’Offres, le Soumissionnaire fournira dans le cadre de son offre les preuves écrites que les fourni</w:t>
      </w:r>
      <w:r w:rsidRPr="00134850">
        <w:rPr>
          <w:spacing w:val="5"/>
          <w:sz w:val="24"/>
          <w:szCs w:val="24"/>
        </w:rPr>
        <w:t>ture</w:t>
      </w:r>
      <w:r w:rsidRPr="00134850">
        <w:rPr>
          <w:sz w:val="24"/>
          <w:szCs w:val="24"/>
        </w:rPr>
        <w:t xml:space="preserve">s </w:t>
      </w:r>
      <w:r w:rsidRPr="00134850">
        <w:rPr>
          <w:spacing w:val="5"/>
          <w:sz w:val="24"/>
          <w:szCs w:val="24"/>
        </w:rPr>
        <w:t>s</w:t>
      </w:r>
      <w:r w:rsidRPr="00134850">
        <w:rPr>
          <w:sz w:val="24"/>
          <w:szCs w:val="24"/>
        </w:rPr>
        <w:t xml:space="preserve">e </w:t>
      </w:r>
      <w:r w:rsidRPr="00134850">
        <w:rPr>
          <w:spacing w:val="5"/>
          <w:sz w:val="24"/>
          <w:szCs w:val="24"/>
        </w:rPr>
        <w:t>conformen</w:t>
      </w:r>
      <w:r w:rsidRPr="00134850">
        <w:rPr>
          <w:sz w:val="24"/>
          <w:szCs w:val="24"/>
        </w:rPr>
        <w:t xml:space="preserve">t </w:t>
      </w:r>
      <w:r w:rsidRPr="00134850">
        <w:rPr>
          <w:spacing w:val="5"/>
          <w:sz w:val="24"/>
          <w:szCs w:val="24"/>
        </w:rPr>
        <w:t>au</w:t>
      </w:r>
      <w:r w:rsidRPr="00134850">
        <w:rPr>
          <w:sz w:val="24"/>
          <w:szCs w:val="24"/>
        </w:rPr>
        <w:t xml:space="preserve">x </w:t>
      </w:r>
      <w:r w:rsidRPr="00134850">
        <w:rPr>
          <w:spacing w:val="5"/>
          <w:sz w:val="24"/>
          <w:szCs w:val="24"/>
        </w:rPr>
        <w:t xml:space="preserve">spécifications </w:t>
      </w:r>
      <w:r w:rsidRPr="00134850">
        <w:rPr>
          <w:spacing w:val="4"/>
          <w:sz w:val="24"/>
          <w:szCs w:val="24"/>
        </w:rPr>
        <w:t>technique</w:t>
      </w:r>
      <w:r w:rsidRPr="00134850">
        <w:rPr>
          <w:sz w:val="24"/>
          <w:szCs w:val="24"/>
        </w:rPr>
        <w:t xml:space="preserve">s </w:t>
      </w:r>
      <w:r w:rsidRPr="00134850">
        <w:rPr>
          <w:spacing w:val="4"/>
          <w:sz w:val="24"/>
          <w:szCs w:val="24"/>
        </w:rPr>
        <w:t>e</w:t>
      </w:r>
      <w:r w:rsidRPr="00134850">
        <w:rPr>
          <w:sz w:val="24"/>
          <w:szCs w:val="24"/>
        </w:rPr>
        <w:t xml:space="preserve">t </w:t>
      </w:r>
      <w:r w:rsidRPr="00134850">
        <w:rPr>
          <w:spacing w:val="4"/>
          <w:sz w:val="24"/>
          <w:szCs w:val="24"/>
        </w:rPr>
        <w:t>norme</w:t>
      </w:r>
      <w:r w:rsidRPr="00134850">
        <w:rPr>
          <w:sz w:val="24"/>
          <w:szCs w:val="24"/>
        </w:rPr>
        <w:t xml:space="preserve">s spécifiées </w:t>
      </w:r>
      <w:r w:rsidRPr="00134850">
        <w:rPr>
          <w:spacing w:val="4"/>
          <w:sz w:val="24"/>
          <w:szCs w:val="24"/>
        </w:rPr>
        <w:t>dan</w:t>
      </w:r>
      <w:r w:rsidRPr="00134850">
        <w:rPr>
          <w:sz w:val="24"/>
          <w:szCs w:val="24"/>
        </w:rPr>
        <w:t>s le Descriptif de la Fourniture.</w:t>
      </w:r>
    </w:p>
    <w:p w:rsidR="00D03314" w:rsidRPr="00134850" w:rsidRDefault="00D03314" w:rsidP="00D03314">
      <w:pPr>
        <w:widowControl w:val="0"/>
        <w:tabs>
          <w:tab w:val="left" w:pos="1180"/>
          <w:tab w:val="left" w:pos="2200"/>
          <w:tab w:val="left" w:pos="3240"/>
          <w:tab w:val="left" w:pos="4100"/>
          <w:tab w:val="left" w:pos="4480"/>
        </w:tabs>
        <w:suppressAutoHyphens/>
        <w:autoSpaceDE w:val="0"/>
        <w:autoSpaceDN w:val="0"/>
        <w:spacing w:after="0" w:line="240" w:lineRule="auto"/>
        <w:ind w:left="567" w:right="90" w:hanging="567"/>
        <w:jc w:val="both"/>
        <w:textAlignment w:val="baseline"/>
        <w:rPr>
          <w:sz w:val="24"/>
          <w:szCs w:val="24"/>
        </w:rPr>
      </w:pPr>
      <w:r w:rsidRPr="00134850">
        <w:rPr>
          <w:sz w:val="24"/>
          <w:szCs w:val="24"/>
        </w:rPr>
        <w:t>17.2.</w:t>
      </w:r>
      <w:r w:rsidRPr="00134850">
        <w:rPr>
          <w:spacing w:val="5"/>
          <w:sz w:val="24"/>
          <w:szCs w:val="24"/>
        </w:rPr>
        <w:t xml:space="preserve"> Ces preuve</w:t>
      </w:r>
      <w:r w:rsidRPr="00134850">
        <w:rPr>
          <w:sz w:val="24"/>
          <w:szCs w:val="24"/>
        </w:rPr>
        <w:t xml:space="preserve">s </w:t>
      </w:r>
      <w:r w:rsidRPr="00134850">
        <w:rPr>
          <w:spacing w:val="5"/>
          <w:sz w:val="24"/>
          <w:szCs w:val="24"/>
        </w:rPr>
        <w:t>peuven</w:t>
      </w:r>
      <w:r w:rsidRPr="00134850">
        <w:rPr>
          <w:sz w:val="24"/>
          <w:szCs w:val="24"/>
        </w:rPr>
        <w:t xml:space="preserve">t </w:t>
      </w:r>
      <w:r w:rsidRPr="00134850">
        <w:rPr>
          <w:spacing w:val="5"/>
          <w:sz w:val="24"/>
          <w:szCs w:val="24"/>
        </w:rPr>
        <w:t>revêti</w:t>
      </w:r>
      <w:r w:rsidRPr="00134850">
        <w:rPr>
          <w:sz w:val="24"/>
          <w:szCs w:val="24"/>
        </w:rPr>
        <w:t>r</w:t>
      </w:r>
      <w:r w:rsidRPr="00134850">
        <w:rPr>
          <w:spacing w:val="5"/>
          <w:sz w:val="24"/>
          <w:szCs w:val="24"/>
        </w:rPr>
        <w:t xml:space="preserve"> l</w:t>
      </w:r>
      <w:r w:rsidRPr="00134850">
        <w:rPr>
          <w:sz w:val="24"/>
          <w:szCs w:val="24"/>
        </w:rPr>
        <w:t xml:space="preserve">a </w:t>
      </w:r>
      <w:r w:rsidRPr="00134850">
        <w:rPr>
          <w:spacing w:val="5"/>
          <w:sz w:val="24"/>
          <w:szCs w:val="24"/>
        </w:rPr>
        <w:t>forme d</w:t>
      </w:r>
      <w:r w:rsidRPr="00134850">
        <w:rPr>
          <w:sz w:val="24"/>
          <w:szCs w:val="24"/>
        </w:rPr>
        <w:t xml:space="preserve">e prospectus, </w:t>
      </w:r>
      <w:r w:rsidRPr="00134850">
        <w:rPr>
          <w:spacing w:val="5"/>
          <w:sz w:val="24"/>
          <w:szCs w:val="24"/>
        </w:rPr>
        <w:t>dessin</w:t>
      </w:r>
      <w:r w:rsidRPr="00134850">
        <w:rPr>
          <w:sz w:val="24"/>
          <w:szCs w:val="24"/>
        </w:rPr>
        <w:t xml:space="preserve">s </w:t>
      </w:r>
      <w:r w:rsidRPr="00134850">
        <w:rPr>
          <w:spacing w:val="5"/>
          <w:sz w:val="24"/>
          <w:szCs w:val="24"/>
        </w:rPr>
        <w:t>o</w:t>
      </w:r>
      <w:r w:rsidRPr="00134850">
        <w:rPr>
          <w:sz w:val="24"/>
          <w:szCs w:val="24"/>
        </w:rPr>
        <w:t xml:space="preserve">u </w:t>
      </w:r>
      <w:r w:rsidRPr="00134850">
        <w:rPr>
          <w:spacing w:val="5"/>
          <w:sz w:val="24"/>
          <w:szCs w:val="24"/>
        </w:rPr>
        <w:t>donnée</w:t>
      </w:r>
      <w:r w:rsidRPr="00134850">
        <w:rPr>
          <w:sz w:val="24"/>
          <w:szCs w:val="24"/>
        </w:rPr>
        <w:t xml:space="preserve">s </w:t>
      </w:r>
      <w:r w:rsidRPr="00134850">
        <w:rPr>
          <w:spacing w:val="5"/>
          <w:sz w:val="24"/>
          <w:szCs w:val="24"/>
        </w:rPr>
        <w:t xml:space="preserve">et </w:t>
      </w:r>
      <w:r w:rsidRPr="00134850">
        <w:rPr>
          <w:sz w:val="24"/>
          <w:szCs w:val="24"/>
        </w:rPr>
        <w:t xml:space="preserve">comprendront une description détaillée des principales caractéristiques techniques et de </w:t>
      </w:r>
      <w:r w:rsidRPr="00134850">
        <w:rPr>
          <w:spacing w:val="5"/>
          <w:sz w:val="24"/>
          <w:szCs w:val="24"/>
        </w:rPr>
        <w:t>performanc</w:t>
      </w:r>
      <w:r w:rsidRPr="00134850">
        <w:rPr>
          <w:sz w:val="24"/>
          <w:szCs w:val="24"/>
        </w:rPr>
        <w:t xml:space="preserve">e les fournitures </w:t>
      </w:r>
      <w:r w:rsidRPr="00134850">
        <w:rPr>
          <w:spacing w:val="5"/>
          <w:sz w:val="24"/>
          <w:szCs w:val="24"/>
        </w:rPr>
        <w:t>e</w:t>
      </w:r>
      <w:r w:rsidRPr="00134850">
        <w:rPr>
          <w:sz w:val="24"/>
          <w:szCs w:val="24"/>
        </w:rPr>
        <w:t xml:space="preserve">t </w:t>
      </w:r>
      <w:r w:rsidRPr="00134850">
        <w:rPr>
          <w:spacing w:val="5"/>
          <w:sz w:val="24"/>
          <w:szCs w:val="24"/>
        </w:rPr>
        <w:t xml:space="preserve">services </w:t>
      </w:r>
      <w:r w:rsidRPr="00134850">
        <w:rPr>
          <w:spacing w:val="1"/>
          <w:sz w:val="24"/>
          <w:szCs w:val="24"/>
        </w:rPr>
        <w:t>connexes</w:t>
      </w:r>
      <w:r w:rsidRPr="00134850">
        <w:rPr>
          <w:sz w:val="24"/>
          <w:szCs w:val="24"/>
        </w:rPr>
        <w:t xml:space="preserve">, </w:t>
      </w:r>
      <w:r w:rsidRPr="00134850">
        <w:rPr>
          <w:spacing w:val="1"/>
          <w:sz w:val="24"/>
          <w:szCs w:val="24"/>
        </w:rPr>
        <w:t>démontran</w:t>
      </w:r>
      <w:r w:rsidRPr="00134850">
        <w:rPr>
          <w:sz w:val="24"/>
          <w:szCs w:val="24"/>
        </w:rPr>
        <w:t xml:space="preserve">t </w:t>
      </w:r>
      <w:r w:rsidRPr="00134850">
        <w:rPr>
          <w:spacing w:val="1"/>
          <w:sz w:val="24"/>
          <w:szCs w:val="24"/>
        </w:rPr>
        <w:t>qu’il</w:t>
      </w:r>
      <w:r w:rsidRPr="00134850">
        <w:rPr>
          <w:sz w:val="24"/>
          <w:szCs w:val="24"/>
        </w:rPr>
        <w:t xml:space="preserve">s </w:t>
      </w:r>
      <w:r w:rsidRPr="00134850">
        <w:rPr>
          <w:spacing w:val="1"/>
          <w:sz w:val="24"/>
          <w:szCs w:val="24"/>
        </w:rPr>
        <w:t xml:space="preserve">correspondent </w:t>
      </w:r>
      <w:r w:rsidRPr="00134850">
        <w:rPr>
          <w:sz w:val="24"/>
          <w:szCs w:val="24"/>
        </w:rPr>
        <w:t>pour ’essentiel aux spécifications et, le cas échéant une liste des divergences et réserves par rapport aux dispositions du Descriptif de la Fourniture.</w:t>
      </w:r>
    </w:p>
    <w:p w:rsidR="00D03314" w:rsidRPr="00134850" w:rsidRDefault="00D03314" w:rsidP="00D03314">
      <w:pPr>
        <w:widowControl w:val="0"/>
        <w:suppressAutoHyphens/>
        <w:autoSpaceDE w:val="0"/>
        <w:autoSpaceDN w:val="0"/>
        <w:spacing w:after="0" w:line="240" w:lineRule="auto"/>
        <w:ind w:left="567" w:right="93" w:hanging="567"/>
        <w:jc w:val="both"/>
        <w:textAlignment w:val="baseline"/>
        <w:rPr>
          <w:sz w:val="24"/>
          <w:szCs w:val="24"/>
        </w:rPr>
      </w:pPr>
      <w:r w:rsidRPr="00134850">
        <w:rPr>
          <w:sz w:val="24"/>
          <w:szCs w:val="24"/>
        </w:rPr>
        <w:t>17.3. Le Soumissionnaire fournira également une liste donnant tous les détails, y compris les sources d’approvisionnement disponibles et les prix courants des pièces de rechange, outils spéciaux, etc., nécessaires au fonction</w:t>
      </w:r>
      <w:r w:rsidRPr="00134850">
        <w:rPr>
          <w:spacing w:val="2"/>
          <w:sz w:val="24"/>
          <w:szCs w:val="24"/>
        </w:rPr>
        <w:t>nemen</w:t>
      </w:r>
      <w:r w:rsidRPr="00134850">
        <w:rPr>
          <w:sz w:val="24"/>
          <w:szCs w:val="24"/>
        </w:rPr>
        <w:t>t correct et continu des fournitures depuis le début de leur utilisation par le Maître d’Ouvrage et pendant la période précisée au RPAO.</w:t>
      </w:r>
    </w:p>
    <w:p w:rsidR="00D03314" w:rsidRPr="00134850" w:rsidRDefault="00D03314" w:rsidP="00D03314">
      <w:pPr>
        <w:widowControl w:val="0"/>
        <w:suppressAutoHyphens/>
        <w:autoSpaceDE w:val="0"/>
        <w:autoSpaceDN w:val="0"/>
        <w:spacing w:after="0" w:line="240" w:lineRule="auto"/>
        <w:ind w:left="567" w:right="-15" w:hanging="567"/>
        <w:jc w:val="both"/>
        <w:textAlignment w:val="baseline"/>
        <w:rPr>
          <w:sz w:val="24"/>
          <w:szCs w:val="24"/>
        </w:rPr>
      </w:pPr>
      <w:r w:rsidRPr="00134850">
        <w:rPr>
          <w:sz w:val="24"/>
          <w:szCs w:val="24"/>
        </w:rPr>
        <w:t>17.4. Les normes qui s’appliquent aux modes d’exécution, procédés de fabrication, équipements et matériels, ainsi que les références à des noms de marque ou à des numéros de catalogue spécifiés par (le Maitre d’Ouvrage ou le Maitre d’Ouvrage Délégué) sur le Bordereau des quantités, calendrier de livraison, et spécifications techniques ne sont mentionnés qu’à titre indicatif et n’ont nullement un caractère restrictif.</w:t>
      </w:r>
    </w:p>
    <w:p w:rsidR="00D03314" w:rsidRPr="001A43CA" w:rsidRDefault="00D03314" w:rsidP="00D03314">
      <w:pPr>
        <w:widowControl w:val="0"/>
        <w:suppressAutoHyphens/>
        <w:autoSpaceDE w:val="0"/>
        <w:autoSpaceDN w:val="0"/>
        <w:spacing w:after="0" w:line="240" w:lineRule="auto"/>
        <w:ind w:left="567" w:right="-15"/>
        <w:jc w:val="both"/>
        <w:textAlignment w:val="baseline"/>
        <w:rPr>
          <w:sz w:val="16"/>
          <w:szCs w:val="16"/>
        </w:rPr>
      </w:pPr>
    </w:p>
    <w:p w:rsidR="00D03314" w:rsidRDefault="00D03314" w:rsidP="00D03314">
      <w:pPr>
        <w:widowControl w:val="0"/>
        <w:suppressAutoHyphens/>
        <w:autoSpaceDE w:val="0"/>
        <w:autoSpaceDN w:val="0"/>
        <w:spacing w:after="0" w:line="240" w:lineRule="auto"/>
        <w:ind w:left="567" w:right="-15"/>
        <w:jc w:val="both"/>
        <w:textAlignment w:val="baseline"/>
        <w:rPr>
          <w:sz w:val="24"/>
          <w:szCs w:val="24"/>
        </w:rPr>
      </w:pPr>
      <w:r w:rsidRPr="00134850">
        <w:rPr>
          <w:sz w:val="24"/>
          <w:szCs w:val="24"/>
        </w:rPr>
        <w:t xml:space="preserve">Le Soumissionnaire peut leur substituer d’autres normes de qualité, noms des marques et/ou d’autres numéros de catalogue, pourvu qu’il établisse à la satisfaction de </w:t>
      </w:r>
      <w:r w:rsidRPr="00134850">
        <w:rPr>
          <w:spacing w:val="5"/>
          <w:sz w:val="24"/>
          <w:szCs w:val="24"/>
        </w:rPr>
        <w:t>Maître d’Ouvrage</w:t>
      </w:r>
      <w:r w:rsidRPr="00134850">
        <w:rPr>
          <w:sz w:val="24"/>
          <w:szCs w:val="24"/>
        </w:rPr>
        <w:t xml:space="preserve"> que les normes, marques et numéros ainsi substitués sont substantiellement équivalents ou supérieurs aux spécifications du Bordereau des prix et les spécifications techniques.</w:t>
      </w:r>
    </w:p>
    <w:p w:rsidR="001A43CA" w:rsidRPr="00134850" w:rsidRDefault="001A43CA" w:rsidP="00D03314">
      <w:pPr>
        <w:widowControl w:val="0"/>
        <w:suppressAutoHyphens/>
        <w:autoSpaceDE w:val="0"/>
        <w:autoSpaceDN w:val="0"/>
        <w:spacing w:after="0" w:line="240" w:lineRule="auto"/>
        <w:ind w:left="567" w:right="-15"/>
        <w:jc w:val="both"/>
        <w:textAlignment w:val="baseline"/>
        <w:rPr>
          <w:sz w:val="24"/>
          <w:szCs w:val="24"/>
        </w:rPr>
      </w:pPr>
    </w:p>
    <w:p w:rsidR="00D03314" w:rsidRDefault="00D03314" w:rsidP="00D03314">
      <w:pPr>
        <w:widowControl w:val="0"/>
        <w:suppressAutoHyphens/>
        <w:autoSpaceDE w:val="0"/>
        <w:autoSpaceDN w:val="0"/>
        <w:spacing w:after="0" w:line="240" w:lineRule="auto"/>
        <w:ind w:left="1305" w:right="-144" w:hanging="1191"/>
        <w:textAlignment w:val="baseline"/>
        <w:rPr>
          <w:b/>
          <w:bCs/>
          <w:sz w:val="24"/>
          <w:szCs w:val="24"/>
        </w:rPr>
      </w:pPr>
      <w:r w:rsidRPr="00134850">
        <w:rPr>
          <w:b/>
          <w:bCs/>
          <w:sz w:val="24"/>
          <w:szCs w:val="24"/>
        </w:rPr>
        <w:t>Article18 : Documents attestant la qualification du Soumissionnaire</w:t>
      </w:r>
    </w:p>
    <w:p w:rsidR="001A43CA" w:rsidRPr="00134850" w:rsidRDefault="001A43CA" w:rsidP="00D03314">
      <w:pPr>
        <w:widowControl w:val="0"/>
        <w:suppressAutoHyphens/>
        <w:autoSpaceDE w:val="0"/>
        <w:autoSpaceDN w:val="0"/>
        <w:spacing w:after="0" w:line="240" w:lineRule="auto"/>
        <w:ind w:left="1305" w:right="-144" w:hanging="1191"/>
        <w:textAlignment w:val="baseline"/>
        <w:rPr>
          <w:sz w:val="24"/>
          <w:szCs w:val="24"/>
        </w:rPr>
      </w:pPr>
    </w:p>
    <w:p w:rsidR="00D03314" w:rsidRPr="00134850" w:rsidRDefault="00D03314" w:rsidP="00D03314">
      <w:pPr>
        <w:widowControl w:val="0"/>
        <w:suppressAutoHyphens/>
        <w:autoSpaceDE w:val="0"/>
        <w:autoSpaceDN w:val="0"/>
        <w:spacing w:after="0" w:line="240" w:lineRule="auto"/>
        <w:ind w:left="114" w:right="-17"/>
        <w:jc w:val="both"/>
        <w:textAlignment w:val="baseline"/>
        <w:rPr>
          <w:sz w:val="24"/>
          <w:szCs w:val="24"/>
        </w:rPr>
      </w:pPr>
      <w:r w:rsidRPr="00134850">
        <w:rPr>
          <w:sz w:val="24"/>
          <w:szCs w:val="24"/>
        </w:rPr>
        <w:t xml:space="preserve">Les documents attestant que le Soumissionnaire est qualifié pour exécuter le Marché si son offre est </w:t>
      </w:r>
      <w:r w:rsidRPr="00134850">
        <w:rPr>
          <w:spacing w:val="1"/>
          <w:sz w:val="24"/>
          <w:szCs w:val="24"/>
        </w:rPr>
        <w:t>accepté</w:t>
      </w:r>
      <w:r w:rsidRPr="00134850">
        <w:rPr>
          <w:sz w:val="24"/>
          <w:szCs w:val="24"/>
        </w:rPr>
        <w:t xml:space="preserve">e établiront, à </w:t>
      </w:r>
      <w:r w:rsidRPr="00134850">
        <w:rPr>
          <w:spacing w:val="1"/>
          <w:sz w:val="24"/>
          <w:szCs w:val="24"/>
        </w:rPr>
        <w:t>satisfactio</w:t>
      </w:r>
      <w:r w:rsidRPr="00134850">
        <w:rPr>
          <w:sz w:val="24"/>
          <w:szCs w:val="24"/>
        </w:rPr>
        <w:t xml:space="preserve">n </w:t>
      </w:r>
      <w:r w:rsidRPr="00134850">
        <w:rPr>
          <w:spacing w:val="1"/>
          <w:sz w:val="24"/>
          <w:szCs w:val="24"/>
        </w:rPr>
        <w:t xml:space="preserve">de </w:t>
      </w:r>
      <w:r w:rsidRPr="00134850">
        <w:rPr>
          <w:spacing w:val="5"/>
          <w:sz w:val="24"/>
          <w:szCs w:val="24"/>
        </w:rPr>
        <w:t>l’Autorité Contractante</w:t>
      </w:r>
      <w:r w:rsidRPr="00134850">
        <w:rPr>
          <w:sz w:val="24"/>
          <w:szCs w:val="24"/>
        </w:rPr>
        <w:t xml:space="preserve"> :</w:t>
      </w:r>
    </w:p>
    <w:p w:rsidR="00D03314" w:rsidRPr="00134850" w:rsidRDefault="00D03314" w:rsidP="00D03314">
      <w:pPr>
        <w:widowControl w:val="0"/>
        <w:suppressAutoHyphens/>
        <w:autoSpaceDE w:val="0"/>
        <w:autoSpaceDN w:val="0"/>
        <w:spacing w:after="0" w:line="240" w:lineRule="auto"/>
        <w:ind w:left="454" w:right="-16" w:hanging="340"/>
        <w:jc w:val="both"/>
        <w:textAlignment w:val="baseline"/>
        <w:rPr>
          <w:sz w:val="24"/>
          <w:szCs w:val="24"/>
        </w:rPr>
      </w:pPr>
      <w:r w:rsidRPr="00134850">
        <w:rPr>
          <w:sz w:val="24"/>
          <w:szCs w:val="24"/>
        </w:rPr>
        <w:t>a. Si le RPAO le stipule, que, dans le cas d’un Soumissionnaire offrant délivrer en exécution du Marché des fournitures qu’il ne fabrique ni ne produit par ailleurs, ledit soumissionnaire est dûment autorisé par le fabricant de ces fournitures à les livrer au Cameroun ;</w:t>
      </w:r>
    </w:p>
    <w:p w:rsidR="00D03314" w:rsidRPr="00134850" w:rsidRDefault="00D03314" w:rsidP="00D03314">
      <w:pPr>
        <w:widowControl w:val="0"/>
        <w:suppressAutoHyphens/>
        <w:autoSpaceDE w:val="0"/>
        <w:autoSpaceDN w:val="0"/>
        <w:spacing w:after="0" w:line="240" w:lineRule="auto"/>
        <w:ind w:left="454" w:right="-15" w:hanging="340"/>
        <w:jc w:val="both"/>
        <w:textAlignment w:val="baseline"/>
        <w:rPr>
          <w:sz w:val="24"/>
          <w:szCs w:val="24"/>
        </w:rPr>
      </w:pPr>
      <w:r w:rsidRPr="00134850">
        <w:rPr>
          <w:sz w:val="24"/>
          <w:szCs w:val="24"/>
        </w:rPr>
        <w:t>b. Que le Soumissionnaire à la capacité financière, technique et de production nécessaire pour exécuter le Marché ;</w:t>
      </w:r>
    </w:p>
    <w:p w:rsidR="00D03314" w:rsidRPr="00134850" w:rsidRDefault="00D03314" w:rsidP="00D03314">
      <w:pPr>
        <w:widowControl w:val="0"/>
        <w:suppressAutoHyphens/>
        <w:autoSpaceDE w:val="0"/>
        <w:autoSpaceDN w:val="0"/>
        <w:spacing w:after="0" w:line="240" w:lineRule="auto"/>
        <w:ind w:left="454" w:right="-15" w:hanging="340"/>
        <w:jc w:val="both"/>
        <w:textAlignment w:val="baseline"/>
        <w:rPr>
          <w:sz w:val="24"/>
          <w:szCs w:val="24"/>
        </w:rPr>
      </w:pPr>
      <w:r w:rsidRPr="00134850">
        <w:rPr>
          <w:sz w:val="24"/>
          <w:szCs w:val="24"/>
        </w:rPr>
        <w:t>c.  Que le soumissionnaire jouit d’une expérience pertinente pour des prestations similaires à celles prévues au DAO.</w:t>
      </w:r>
    </w:p>
    <w:p w:rsidR="00D03314" w:rsidRPr="00134850" w:rsidRDefault="00D03314" w:rsidP="00D03314">
      <w:pPr>
        <w:keepNext/>
        <w:spacing w:before="120" w:after="0" w:line="240" w:lineRule="auto"/>
        <w:jc w:val="both"/>
        <w:outlineLvl w:val="1"/>
        <w:rPr>
          <w:b/>
          <w:bCs/>
          <w:sz w:val="24"/>
          <w:szCs w:val="24"/>
        </w:rPr>
      </w:pPr>
      <w:bookmarkStart w:id="53" w:name="_Toc263218368"/>
      <w:bookmarkStart w:id="54" w:name="_Toc263219251"/>
      <w:bookmarkStart w:id="55" w:name="_Toc263685490"/>
      <w:r w:rsidRPr="00134850">
        <w:rPr>
          <w:b/>
          <w:bCs/>
          <w:sz w:val="24"/>
          <w:szCs w:val="24"/>
        </w:rPr>
        <w:t>Article 19 : Caution de soumission</w:t>
      </w:r>
      <w:bookmarkEnd w:id="53"/>
      <w:bookmarkEnd w:id="54"/>
      <w:bookmarkEnd w:id="55"/>
    </w:p>
    <w:p w:rsidR="00D03314" w:rsidRPr="00134850" w:rsidRDefault="00D03314" w:rsidP="00D03314">
      <w:pPr>
        <w:spacing w:after="0" w:line="240" w:lineRule="auto"/>
        <w:jc w:val="both"/>
        <w:rPr>
          <w:sz w:val="24"/>
          <w:szCs w:val="24"/>
        </w:rPr>
      </w:pPr>
      <w:r w:rsidRPr="00134850">
        <w:rPr>
          <w:b/>
          <w:sz w:val="24"/>
          <w:szCs w:val="24"/>
        </w:rPr>
        <w:t>19.1.</w:t>
      </w:r>
      <w:r w:rsidRPr="00134850">
        <w:rPr>
          <w:sz w:val="24"/>
          <w:szCs w:val="24"/>
        </w:rPr>
        <w:t xml:space="preserve"> En application de l'article 13 du RGAO, le soumissionnaire fournira une caution de soumission du montant spécifié dans le Règlement Particulier de l'Appel d'Offres, laquelle fera partie intégrante de son offre.</w:t>
      </w:r>
    </w:p>
    <w:p w:rsidR="00D03314" w:rsidRPr="00134850" w:rsidRDefault="00D03314" w:rsidP="00D03314">
      <w:pPr>
        <w:spacing w:after="0" w:line="240" w:lineRule="auto"/>
        <w:jc w:val="both"/>
        <w:rPr>
          <w:sz w:val="24"/>
          <w:szCs w:val="24"/>
        </w:rPr>
      </w:pPr>
      <w:r w:rsidRPr="00134850">
        <w:rPr>
          <w:b/>
          <w:sz w:val="24"/>
          <w:szCs w:val="24"/>
        </w:rPr>
        <w:t>19.2</w:t>
      </w:r>
      <w:r w:rsidRPr="00134850">
        <w:rPr>
          <w:sz w:val="24"/>
          <w:szCs w:val="24"/>
        </w:rPr>
        <w:t>. La caution de soumission sera conforme au modèle présenté dans le Dossier d’Appel d’Offres ; d’autres modèles peuvent être autorisés, sous réserve de l’approbation préalable de l’Autorité contractante. La Caution de soumission demeurera valide pendant trente (30) jours au-delà de la date limite originale de validité des offres, ou de toute nouvelle date limite de validité demandée par l’Autorité contractante et acceptée par le soumissionnaire, conformément aux dispositions de l’Article 16.2 du RGAO.</w:t>
      </w:r>
    </w:p>
    <w:p w:rsidR="00D03314" w:rsidRPr="00134850" w:rsidRDefault="00D03314" w:rsidP="00D03314">
      <w:pPr>
        <w:spacing w:after="0" w:line="240" w:lineRule="auto"/>
        <w:jc w:val="both"/>
        <w:rPr>
          <w:sz w:val="24"/>
          <w:szCs w:val="24"/>
        </w:rPr>
      </w:pPr>
      <w:r w:rsidRPr="00134850">
        <w:rPr>
          <w:b/>
          <w:sz w:val="24"/>
          <w:szCs w:val="24"/>
        </w:rPr>
        <w:t>19.3.</w:t>
      </w:r>
      <w:r w:rsidRPr="00134850">
        <w:rPr>
          <w:sz w:val="24"/>
          <w:szCs w:val="24"/>
        </w:rPr>
        <w:t xml:space="preserve"> Toute offre non accompagnée d’une Caution de Soumission acceptable sera rejetée par la Commission de Passation des Marchés comme non conforme. La Caution de soumission d’un groupement d’entreprises doit être établie au nom du mandataire soumettant l’offre et mentionner chacun des membres du groupement.</w:t>
      </w:r>
    </w:p>
    <w:p w:rsidR="00D03314" w:rsidRPr="00134850" w:rsidRDefault="00D03314" w:rsidP="00D03314">
      <w:pPr>
        <w:spacing w:after="0" w:line="240" w:lineRule="auto"/>
        <w:jc w:val="both"/>
        <w:rPr>
          <w:sz w:val="24"/>
          <w:szCs w:val="24"/>
        </w:rPr>
      </w:pPr>
      <w:r w:rsidRPr="00134850">
        <w:rPr>
          <w:b/>
          <w:sz w:val="24"/>
          <w:szCs w:val="24"/>
        </w:rPr>
        <w:t>19.4.</w:t>
      </w:r>
      <w:r w:rsidRPr="00134850">
        <w:rPr>
          <w:sz w:val="24"/>
          <w:szCs w:val="24"/>
        </w:rPr>
        <w:t xml:space="preserve"> Les cautions de soumission et les offres des soumissionnaires non retenus seront restituées dans un </w:t>
      </w:r>
      <w:r w:rsidRPr="00134850">
        <w:rPr>
          <w:b/>
          <w:sz w:val="24"/>
          <w:szCs w:val="24"/>
        </w:rPr>
        <w:t>délai de quinze (15) jours</w:t>
      </w:r>
      <w:r w:rsidRPr="00134850">
        <w:rPr>
          <w:sz w:val="24"/>
          <w:szCs w:val="24"/>
        </w:rPr>
        <w:t xml:space="preserve"> à compter de la date de publication des résultats.</w:t>
      </w:r>
    </w:p>
    <w:p w:rsidR="00D03314" w:rsidRPr="00134850" w:rsidRDefault="00D03314" w:rsidP="00D03314">
      <w:pPr>
        <w:spacing w:after="0" w:line="240" w:lineRule="auto"/>
        <w:jc w:val="both"/>
        <w:rPr>
          <w:sz w:val="24"/>
          <w:szCs w:val="24"/>
        </w:rPr>
      </w:pPr>
      <w:r w:rsidRPr="00134850">
        <w:rPr>
          <w:b/>
          <w:sz w:val="24"/>
          <w:szCs w:val="24"/>
        </w:rPr>
        <w:lastRenderedPageBreak/>
        <w:t>19.5.</w:t>
      </w:r>
      <w:r w:rsidRPr="00134850">
        <w:rPr>
          <w:sz w:val="24"/>
          <w:szCs w:val="24"/>
        </w:rPr>
        <w:t xml:space="preserve"> La caution de soumission de l’attributaire du Marché sera libérée dès que ce dernier aura signé le marché et fourni le Cautionnement Définitif requis.</w:t>
      </w:r>
    </w:p>
    <w:p w:rsidR="00D03314" w:rsidRPr="00134850" w:rsidRDefault="00D03314" w:rsidP="00D03314">
      <w:pPr>
        <w:spacing w:after="0" w:line="240" w:lineRule="auto"/>
        <w:jc w:val="both"/>
        <w:rPr>
          <w:sz w:val="24"/>
          <w:szCs w:val="24"/>
        </w:rPr>
      </w:pPr>
      <w:r w:rsidRPr="00134850">
        <w:rPr>
          <w:b/>
          <w:sz w:val="24"/>
          <w:szCs w:val="24"/>
        </w:rPr>
        <w:t>19.6.</w:t>
      </w:r>
      <w:r w:rsidRPr="00134850">
        <w:rPr>
          <w:sz w:val="24"/>
          <w:szCs w:val="24"/>
        </w:rPr>
        <w:t xml:space="preserve"> La caution de soumission peut être saisie :</w:t>
      </w:r>
    </w:p>
    <w:p w:rsidR="00D03314" w:rsidRPr="00134850" w:rsidRDefault="00D03314" w:rsidP="00D03314">
      <w:pPr>
        <w:spacing w:after="0" w:line="240" w:lineRule="auto"/>
        <w:jc w:val="both"/>
        <w:rPr>
          <w:sz w:val="24"/>
          <w:szCs w:val="24"/>
        </w:rPr>
      </w:pPr>
      <w:r w:rsidRPr="00134850">
        <w:rPr>
          <w:b/>
          <w:sz w:val="24"/>
          <w:szCs w:val="24"/>
        </w:rPr>
        <w:t xml:space="preserve">a. </w:t>
      </w:r>
      <w:r w:rsidRPr="00134850">
        <w:rPr>
          <w:sz w:val="24"/>
          <w:szCs w:val="24"/>
        </w:rPr>
        <w:t>Si, le soumissionnaire retire son offre durant la période de validité ;</w:t>
      </w:r>
    </w:p>
    <w:p w:rsidR="00D03314" w:rsidRPr="00134850" w:rsidRDefault="00D03314" w:rsidP="00D03314">
      <w:pPr>
        <w:spacing w:after="0" w:line="240" w:lineRule="auto"/>
        <w:jc w:val="both"/>
        <w:rPr>
          <w:sz w:val="24"/>
          <w:szCs w:val="24"/>
        </w:rPr>
      </w:pPr>
      <w:r w:rsidRPr="00134850">
        <w:rPr>
          <w:b/>
          <w:sz w:val="24"/>
          <w:szCs w:val="24"/>
        </w:rPr>
        <w:t>b.</w:t>
      </w:r>
      <w:r w:rsidRPr="00134850">
        <w:rPr>
          <w:sz w:val="24"/>
          <w:szCs w:val="24"/>
        </w:rPr>
        <w:t xml:space="preserve"> Si, le soumissionnaire retenu :</w:t>
      </w:r>
    </w:p>
    <w:p w:rsidR="00D03314" w:rsidRPr="00134850" w:rsidRDefault="00D03314" w:rsidP="00D03314">
      <w:pPr>
        <w:spacing w:after="0" w:line="240" w:lineRule="auto"/>
        <w:jc w:val="both"/>
        <w:rPr>
          <w:sz w:val="24"/>
          <w:szCs w:val="24"/>
        </w:rPr>
      </w:pPr>
      <w:r w:rsidRPr="00134850">
        <w:rPr>
          <w:b/>
          <w:sz w:val="24"/>
          <w:szCs w:val="24"/>
        </w:rPr>
        <w:t>i.</w:t>
      </w:r>
      <w:r w:rsidRPr="00134850">
        <w:rPr>
          <w:sz w:val="24"/>
          <w:szCs w:val="24"/>
        </w:rPr>
        <w:t xml:space="preserve"> manque à son obligation de souscrire le marché en application de l’article 37 du RGAO, ou</w:t>
      </w:r>
    </w:p>
    <w:p w:rsidR="00D03314" w:rsidRPr="00134850" w:rsidRDefault="00D03314" w:rsidP="00D03314">
      <w:pPr>
        <w:spacing w:after="0" w:line="240" w:lineRule="auto"/>
        <w:jc w:val="both"/>
        <w:rPr>
          <w:sz w:val="24"/>
          <w:szCs w:val="24"/>
        </w:rPr>
      </w:pPr>
      <w:r w:rsidRPr="00134850">
        <w:rPr>
          <w:b/>
          <w:sz w:val="24"/>
          <w:szCs w:val="24"/>
        </w:rPr>
        <w:t>ii.</w:t>
      </w:r>
      <w:r w:rsidRPr="00134850">
        <w:rPr>
          <w:sz w:val="24"/>
          <w:szCs w:val="24"/>
        </w:rPr>
        <w:t xml:space="preserve"> manque à son obligation de fournir le cautionnement définitif en application de l’article 38 du RGAO.</w:t>
      </w:r>
    </w:p>
    <w:p w:rsidR="00D03314" w:rsidRDefault="00D03314" w:rsidP="00D03314">
      <w:pPr>
        <w:keepNext/>
        <w:spacing w:before="120" w:after="0" w:line="240" w:lineRule="auto"/>
        <w:jc w:val="both"/>
        <w:outlineLvl w:val="1"/>
        <w:rPr>
          <w:b/>
          <w:bCs/>
          <w:sz w:val="24"/>
          <w:szCs w:val="24"/>
        </w:rPr>
      </w:pPr>
      <w:r w:rsidRPr="00134850">
        <w:rPr>
          <w:b/>
          <w:bCs/>
          <w:sz w:val="24"/>
          <w:szCs w:val="24"/>
        </w:rPr>
        <w:t>Article 20 : Validité des offres</w:t>
      </w:r>
      <w:bookmarkEnd w:id="50"/>
      <w:bookmarkEnd w:id="51"/>
      <w:bookmarkEnd w:id="52"/>
    </w:p>
    <w:p w:rsidR="003255FE" w:rsidRPr="003255FE" w:rsidRDefault="003255FE" w:rsidP="00D03314">
      <w:pPr>
        <w:keepNext/>
        <w:spacing w:before="120" w:after="0" w:line="240" w:lineRule="auto"/>
        <w:jc w:val="both"/>
        <w:outlineLvl w:val="1"/>
        <w:rPr>
          <w:b/>
          <w:bCs/>
          <w:sz w:val="2"/>
          <w:szCs w:val="2"/>
        </w:rPr>
      </w:pPr>
    </w:p>
    <w:p w:rsidR="00D03314" w:rsidRPr="00134850" w:rsidRDefault="00D03314" w:rsidP="00D03314">
      <w:pPr>
        <w:spacing w:after="0" w:line="240" w:lineRule="auto"/>
        <w:jc w:val="both"/>
        <w:rPr>
          <w:sz w:val="24"/>
          <w:szCs w:val="24"/>
        </w:rPr>
      </w:pPr>
      <w:r w:rsidRPr="00134850">
        <w:rPr>
          <w:b/>
          <w:sz w:val="24"/>
          <w:szCs w:val="24"/>
        </w:rPr>
        <w:t>20.1.</w:t>
      </w:r>
      <w:r w:rsidRPr="00134850">
        <w:rPr>
          <w:sz w:val="24"/>
          <w:szCs w:val="24"/>
        </w:rPr>
        <w:t xml:space="preserve"> Les offres doivent demeurer valables pendant la période spécifiée dans le Règlement Particulier de l'Appel d'Offres à compter de la date de remise des offres fixée par l’Autorité contractante, en application de l'article 22 du RGAO. Une offre valable pour une période plus courte sera rejetée par l’Autorité contractante comme non conforme.</w:t>
      </w:r>
    </w:p>
    <w:p w:rsidR="00D03314" w:rsidRPr="00134850" w:rsidRDefault="00D03314" w:rsidP="00D03314">
      <w:pPr>
        <w:spacing w:after="0" w:line="240" w:lineRule="auto"/>
        <w:jc w:val="both"/>
        <w:rPr>
          <w:sz w:val="24"/>
          <w:szCs w:val="24"/>
        </w:rPr>
      </w:pPr>
      <w:r w:rsidRPr="00134850">
        <w:rPr>
          <w:b/>
          <w:sz w:val="24"/>
          <w:szCs w:val="24"/>
        </w:rPr>
        <w:t>20.2.</w:t>
      </w:r>
      <w:r w:rsidRPr="00134850">
        <w:rPr>
          <w:sz w:val="24"/>
          <w:szCs w:val="24"/>
        </w:rPr>
        <w:t xml:space="preserve"> Dans des circonstances exceptionnelles, l’Autorité contractante peut solliciter le consentement du soumissionnaire à une prolongation du délai de validité. La demande et les réponses qui lui seront faites le seront par écrit (ou par télécopie). La validité de la caution de soumission prévue à l'article 17 du RGAO sera de même prolongée pour une durée correspondante. Un Soumissionnaire peut refuser de prolonger la validité de son offre sans perdre sa caution de soumission. Un soumissionnaire qui consent à une prolongation ne se verra pas demander de modifier son offre, ni ne sera autorisé à le faire.</w:t>
      </w:r>
    </w:p>
    <w:p w:rsidR="00D03314" w:rsidRPr="00134850" w:rsidRDefault="00D03314" w:rsidP="00D03314">
      <w:pPr>
        <w:spacing w:after="0" w:line="240" w:lineRule="auto"/>
        <w:jc w:val="both"/>
        <w:rPr>
          <w:sz w:val="24"/>
          <w:szCs w:val="24"/>
        </w:rPr>
      </w:pPr>
      <w:r w:rsidRPr="00134850">
        <w:rPr>
          <w:b/>
          <w:sz w:val="24"/>
          <w:szCs w:val="24"/>
        </w:rPr>
        <w:t>20.3.</w:t>
      </w:r>
      <w:r w:rsidRPr="00134850">
        <w:rPr>
          <w:sz w:val="24"/>
          <w:szCs w:val="24"/>
        </w:rPr>
        <w:t xml:space="preserve"> Lorsque le marché ne comporte pas d’article de révision de prix et que la période de validité des offres est prorogée de plus de soixante (60) jours, les montants payables au soumissionnaire retenu, seront actualisés par application de la formule y relative figurant dans la demande de prorogation que l’Autorité contractante adressera au(x) soumissionnaire(s). 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w:t>
      </w:r>
    </w:p>
    <w:p w:rsidR="00D03314" w:rsidRDefault="00D03314" w:rsidP="00D03314">
      <w:pPr>
        <w:keepNext/>
        <w:spacing w:before="120" w:after="0" w:line="240" w:lineRule="auto"/>
        <w:jc w:val="both"/>
        <w:outlineLvl w:val="1"/>
        <w:rPr>
          <w:b/>
          <w:bCs/>
          <w:sz w:val="24"/>
          <w:szCs w:val="24"/>
        </w:rPr>
      </w:pPr>
      <w:bookmarkStart w:id="56" w:name="_Toc263218371"/>
      <w:bookmarkStart w:id="57" w:name="_Toc263219254"/>
      <w:bookmarkStart w:id="58" w:name="_Toc263685493"/>
      <w:r w:rsidRPr="00134850">
        <w:rPr>
          <w:b/>
          <w:bCs/>
          <w:sz w:val="24"/>
          <w:szCs w:val="24"/>
        </w:rPr>
        <w:t>Article 21 : Forme et signature de l’offre</w:t>
      </w:r>
      <w:bookmarkEnd w:id="56"/>
      <w:bookmarkEnd w:id="57"/>
      <w:bookmarkEnd w:id="58"/>
    </w:p>
    <w:p w:rsidR="003255FE" w:rsidRPr="003255FE" w:rsidRDefault="003255FE" w:rsidP="00D03314">
      <w:pPr>
        <w:keepNext/>
        <w:spacing w:before="120" w:after="0" w:line="240" w:lineRule="auto"/>
        <w:jc w:val="both"/>
        <w:outlineLvl w:val="1"/>
        <w:rPr>
          <w:b/>
          <w:bCs/>
          <w:sz w:val="4"/>
          <w:szCs w:val="4"/>
        </w:rPr>
      </w:pPr>
    </w:p>
    <w:p w:rsidR="00D03314" w:rsidRPr="00134850" w:rsidRDefault="00D03314" w:rsidP="00D03314">
      <w:pPr>
        <w:spacing w:after="0" w:line="240" w:lineRule="auto"/>
        <w:jc w:val="both"/>
        <w:rPr>
          <w:sz w:val="24"/>
          <w:szCs w:val="24"/>
        </w:rPr>
      </w:pPr>
      <w:r w:rsidRPr="00134850">
        <w:rPr>
          <w:b/>
          <w:bCs/>
          <w:sz w:val="24"/>
          <w:szCs w:val="24"/>
        </w:rPr>
        <w:t>21.1</w:t>
      </w:r>
      <w:r w:rsidRPr="00134850">
        <w:rPr>
          <w:sz w:val="24"/>
          <w:szCs w:val="24"/>
        </w:rPr>
        <w:t xml:space="preserve">. Le Soumissionnaire préparera un original des documents constitutifs de l’offre décrits à l’Article 13 du RGAO, en un volume portant clairement l’indication “ORIGINAL”. </w:t>
      </w:r>
    </w:p>
    <w:p w:rsidR="00D03314" w:rsidRPr="00134850" w:rsidRDefault="00D03314" w:rsidP="00D03314">
      <w:pPr>
        <w:spacing w:after="0" w:line="240" w:lineRule="auto"/>
        <w:jc w:val="both"/>
        <w:rPr>
          <w:sz w:val="24"/>
          <w:szCs w:val="24"/>
        </w:rPr>
      </w:pPr>
      <w:r w:rsidRPr="00134850">
        <w:rPr>
          <w:sz w:val="24"/>
          <w:szCs w:val="24"/>
        </w:rPr>
        <w:t>De plus, le Soumissionnaire soumettra le nombre de copies requis dans les RPAO, portant l’indication “COPIE”. En cas de divergence entre l’original et les copies, l’original fera foi.</w:t>
      </w:r>
    </w:p>
    <w:p w:rsidR="00D03314" w:rsidRPr="00134850" w:rsidRDefault="00D03314" w:rsidP="00D03314">
      <w:pPr>
        <w:spacing w:after="0" w:line="240" w:lineRule="auto"/>
        <w:jc w:val="both"/>
        <w:rPr>
          <w:sz w:val="24"/>
          <w:szCs w:val="24"/>
        </w:rPr>
      </w:pPr>
      <w:r w:rsidRPr="00134850">
        <w:rPr>
          <w:b/>
          <w:bCs/>
          <w:sz w:val="24"/>
          <w:szCs w:val="24"/>
        </w:rPr>
        <w:t>21.2.</w:t>
      </w:r>
      <w:r w:rsidRPr="00134850">
        <w:rPr>
          <w:sz w:val="24"/>
          <w:szCs w:val="24"/>
        </w:rPr>
        <w:t xml:space="preserve"> L’original et toutes les copies de l’offre devront être dactylographiés ou écrits à l’encre indélébile (dans le cas des copies, des photocopies sont également acceptables) et seront signés par la ou les personnes dûment habilitées à signer au nom du Soumissionnaire, conformément à l’Article 6.1 (a) ou 6.2 (c) du RGAO, selon le cas. Toutes les pages de l’offre comprenant des surcharges ou des changements seront paraphées par le ou les signataires de l’offre.</w:t>
      </w:r>
    </w:p>
    <w:p w:rsidR="00D03314" w:rsidRPr="00134850" w:rsidRDefault="00D03314" w:rsidP="00D03314">
      <w:pPr>
        <w:spacing w:after="0" w:line="240" w:lineRule="auto"/>
        <w:jc w:val="both"/>
        <w:rPr>
          <w:sz w:val="24"/>
          <w:szCs w:val="24"/>
        </w:rPr>
      </w:pPr>
      <w:r w:rsidRPr="00134850">
        <w:rPr>
          <w:b/>
          <w:sz w:val="24"/>
          <w:szCs w:val="24"/>
        </w:rPr>
        <w:t>21.3.</w:t>
      </w:r>
      <w:r w:rsidRPr="00134850">
        <w:rPr>
          <w:sz w:val="24"/>
          <w:szCs w:val="24"/>
        </w:rPr>
        <w:t xml:space="preserve"> L’offre ne doit comporter aucune modification, suppression ni surcharge, à moins que de telles corrections ne soient paraphées par le ou les signataires de la soumission.</w:t>
      </w:r>
    </w:p>
    <w:p w:rsidR="00D03314" w:rsidRPr="00134850" w:rsidRDefault="00D03314" w:rsidP="00D03314">
      <w:pPr>
        <w:keepNext/>
        <w:spacing w:before="120" w:after="120" w:line="240" w:lineRule="auto"/>
        <w:jc w:val="center"/>
        <w:outlineLvl w:val="0"/>
        <w:rPr>
          <w:b/>
          <w:bCs/>
          <w:sz w:val="24"/>
          <w:szCs w:val="24"/>
        </w:rPr>
      </w:pPr>
      <w:bookmarkStart w:id="59" w:name="_Toc263218372"/>
      <w:bookmarkStart w:id="60" w:name="_Toc263219255"/>
      <w:bookmarkStart w:id="61" w:name="_Toc263685494"/>
      <w:bookmarkStart w:id="62" w:name="_Toc263687107"/>
      <w:r w:rsidRPr="00134850">
        <w:rPr>
          <w:b/>
          <w:bCs/>
          <w:sz w:val="24"/>
          <w:szCs w:val="24"/>
        </w:rPr>
        <w:t>D. DEPOT DES OFFRES</w:t>
      </w:r>
      <w:bookmarkEnd w:id="59"/>
      <w:bookmarkEnd w:id="60"/>
      <w:bookmarkEnd w:id="61"/>
      <w:bookmarkEnd w:id="62"/>
    </w:p>
    <w:p w:rsidR="00D03314" w:rsidRDefault="00D03314" w:rsidP="00D03314">
      <w:pPr>
        <w:keepNext/>
        <w:spacing w:before="120" w:after="0" w:line="240" w:lineRule="auto"/>
        <w:jc w:val="both"/>
        <w:outlineLvl w:val="1"/>
        <w:rPr>
          <w:b/>
          <w:bCs/>
          <w:sz w:val="24"/>
          <w:szCs w:val="24"/>
        </w:rPr>
      </w:pPr>
      <w:bookmarkStart w:id="63" w:name="_Toc263218373"/>
      <w:bookmarkStart w:id="64" w:name="_Toc263219256"/>
      <w:bookmarkStart w:id="65" w:name="_Toc263685495"/>
      <w:r w:rsidRPr="00134850">
        <w:rPr>
          <w:b/>
          <w:bCs/>
          <w:sz w:val="24"/>
          <w:szCs w:val="24"/>
        </w:rPr>
        <w:t>Article 22 : Cachetage et marquage des offres</w:t>
      </w:r>
      <w:bookmarkEnd w:id="63"/>
      <w:bookmarkEnd w:id="64"/>
      <w:bookmarkEnd w:id="65"/>
    </w:p>
    <w:p w:rsidR="003255FE" w:rsidRPr="003255FE" w:rsidRDefault="003255FE" w:rsidP="00D03314">
      <w:pPr>
        <w:keepNext/>
        <w:spacing w:before="120" w:after="0" w:line="240" w:lineRule="auto"/>
        <w:jc w:val="both"/>
        <w:outlineLvl w:val="1"/>
        <w:rPr>
          <w:b/>
          <w:bCs/>
          <w:sz w:val="8"/>
          <w:szCs w:val="8"/>
        </w:rPr>
      </w:pPr>
    </w:p>
    <w:p w:rsidR="00D03314" w:rsidRPr="00134850" w:rsidRDefault="00D03314" w:rsidP="00D03314">
      <w:pPr>
        <w:spacing w:after="0" w:line="240" w:lineRule="auto"/>
        <w:jc w:val="both"/>
        <w:rPr>
          <w:sz w:val="24"/>
          <w:szCs w:val="24"/>
        </w:rPr>
      </w:pPr>
      <w:r w:rsidRPr="00134850">
        <w:rPr>
          <w:b/>
          <w:bCs/>
          <w:sz w:val="24"/>
          <w:szCs w:val="24"/>
        </w:rPr>
        <w:t>22.1</w:t>
      </w:r>
      <w:r w:rsidRPr="00134850">
        <w:rPr>
          <w:sz w:val="24"/>
          <w:szCs w:val="24"/>
        </w:rPr>
        <w:t>. Le soumissionnaire placera l’original et les copies des documents constitutifs de l’offre dans deux enveloppes séparées et scellées portant la mention</w:t>
      </w:r>
      <w:r w:rsidR="003255FE" w:rsidRPr="00134850">
        <w:rPr>
          <w:sz w:val="24"/>
          <w:szCs w:val="24"/>
        </w:rPr>
        <w:t xml:space="preserve"> « ORIGINAL »</w:t>
      </w:r>
      <w:r w:rsidRPr="00134850">
        <w:rPr>
          <w:sz w:val="24"/>
          <w:szCs w:val="24"/>
        </w:rPr>
        <w:t xml:space="preserve"> et</w:t>
      </w:r>
      <w:r w:rsidR="003255FE" w:rsidRPr="00134850">
        <w:rPr>
          <w:sz w:val="24"/>
          <w:szCs w:val="24"/>
        </w:rPr>
        <w:t xml:space="preserve"> « COPIE »</w:t>
      </w:r>
      <w:r w:rsidRPr="00134850">
        <w:rPr>
          <w:sz w:val="24"/>
          <w:szCs w:val="24"/>
        </w:rPr>
        <w:t>, selon le cas. Ces enveloppes seront ensuite placées dans une enveloppe extérieure qui devra également être scellée, mais qui ne devra donner aucune indication sur l’identité du soumissionnaire.</w:t>
      </w:r>
    </w:p>
    <w:p w:rsidR="00D03314" w:rsidRPr="00134850" w:rsidRDefault="00D03314" w:rsidP="00D03314">
      <w:pPr>
        <w:spacing w:after="0" w:line="240" w:lineRule="auto"/>
        <w:jc w:val="both"/>
        <w:rPr>
          <w:sz w:val="24"/>
          <w:szCs w:val="24"/>
        </w:rPr>
      </w:pPr>
      <w:r w:rsidRPr="00134850">
        <w:rPr>
          <w:b/>
          <w:bCs/>
          <w:sz w:val="24"/>
          <w:szCs w:val="24"/>
        </w:rPr>
        <w:t>22.2</w:t>
      </w:r>
      <w:r w:rsidRPr="00134850">
        <w:rPr>
          <w:sz w:val="24"/>
          <w:szCs w:val="24"/>
        </w:rPr>
        <w:t>. Les enveloppes intérieures et extérieures :</w:t>
      </w:r>
    </w:p>
    <w:p w:rsidR="00D03314" w:rsidRPr="00134850" w:rsidRDefault="00D03314" w:rsidP="00D03314">
      <w:pPr>
        <w:spacing w:after="0" w:line="240" w:lineRule="auto"/>
        <w:jc w:val="both"/>
        <w:rPr>
          <w:sz w:val="24"/>
          <w:szCs w:val="24"/>
        </w:rPr>
      </w:pPr>
      <w:r w:rsidRPr="00134850">
        <w:rPr>
          <w:b/>
          <w:sz w:val="24"/>
          <w:szCs w:val="24"/>
        </w:rPr>
        <w:t>a.</w:t>
      </w:r>
      <w:r w:rsidRPr="00134850">
        <w:rPr>
          <w:sz w:val="24"/>
          <w:szCs w:val="24"/>
        </w:rPr>
        <w:t xml:space="preserve"> Seront adressées à l’Autorité contractante à l’adresse indiquée dans le Règlement Particulier de l'Appel </w:t>
      </w:r>
      <w:r w:rsidR="003255FE" w:rsidRPr="00134850">
        <w:rPr>
          <w:sz w:val="24"/>
          <w:szCs w:val="24"/>
        </w:rPr>
        <w:t>d’Offres ;</w:t>
      </w:r>
    </w:p>
    <w:p w:rsidR="00D03314" w:rsidRPr="00134850" w:rsidRDefault="00D03314" w:rsidP="00D03314">
      <w:pPr>
        <w:spacing w:after="0" w:line="240" w:lineRule="auto"/>
        <w:jc w:val="both"/>
        <w:rPr>
          <w:sz w:val="24"/>
          <w:szCs w:val="24"/>
        </w:rPr>
      </w:pPr>
      <w:r w:rsidRPr="00134850">
        <w:rPr>
          <w:b/>
          <w:sz w:val="24"/>
          <w:szCs w:val="24"/>
        </w:rPr>
        <w:t>b</w:t>
      </w:r>
      <w:r w:rsidRPr="00134850">
        <w:rPr>
          <w:sz w:val="24"/>
          <w:szCs w:val="24"/>
        </w:rPr>
        <w:t>. Porteront le nom du projet ainsi que l’objet et le numéro de l’Avis d’Appel d’Offres indiqués dans le RPAO, et la mention “A N'OUVRIR QU'EN SEANCE DE DEPOUILLEMENT”.</w:t>
      </w:r>
    </w:p>
    <w:p w:rsidR="00D03314" w:rsidRPr="00134850" w:rsidRDefault="00D03314" w:rsidP="00D03314">
      <w:pPr>
        <w:spacing w:after="0" w:line="240" w:lineRule="auto"/>
        <w:jc w:val="both"/>
        <w:rPr>
          <w:sz w:val="24"/>
          <w:szCs w:val="24"/>
        </w:rPr>
      </w:pPr>
      <w:r w:rsidRPr="00134850">
        <w:rPr>
          <w:b/>
          <w:bCs/>
          <w:sz w:val="24"/>
          <w:szCs w:val="24"/>
        </w:rPr>
        <w:lastRenderedPageBreak/>
        <w:t>22.3</w:t>
      </w:r>
      <w:r w:rsidRPr="00134850">
        <w:rPr>
          <w:sz w:val="24"/>
          <w:szCs w:val="24"/>
        </w:rPr>
        <w:t>. Les enveloppes intérieures porteront également le nom et l’adresse du Soumissionnaire de façon à permettre à l’Autorité contractante de renvoyer l’offre scellée si elle a été déclarée hors délai conformément aux dispositions de l'article 23 du RGAO ou pour satisfaire les dispositions de l’article 24 du RGAO.</w:t>
      </w:r>
    </w:p>
    <w:p w:rsidR="00D03314" w:rsidRPr="00134850" w:rsidRDefault="00D03314" w:rsidP="00D03314">
      <w:pPr>
        <w:spacing w:after="0" w:line="240" w:lineRule="auto"/>
        <w:jc w:val="both"/>
        <w:rPr>
          <w:sz w:val="24"/>
          <w:szCs w:val="24"/>
        </w:rPr>
      </w:pPr>
      <w:r w:rsidRPr="00134850">
        <w:rPr>
          <w:b/>
          <w:bCs/>
          <w:sz w:val="24"/>
          <w:szCs w:val="24"/>
        </w:rPr>
        <w:t>22.4</w:t>
      </w:r>
      <w:r w:rsidRPr="00134850">
        <w:rPr>
          <w:sz w:val="24"/>
          <w:szCs w:val="24"/>
        </w:rPr>
        <w:t>. Si l’enveloppe extérieure n’est pas scellée et marquée comme indiqué aux articles 21.1 et 21.2 susvisés, l’Autorité contractante ne sera nullement responsable si l’offre est égarée ou ouverte prématurément.</w:t>
      </w:r>
    </w:p>
    <w:p w:rsidR="00D03314" w:rsidRDefault="00D03314" w:rsidP="00D03314">
      <w:pPr>
        <w:keepNext/>
        <w:spacing w:before="120" w:after="0" w:line="240" w:lineRule="auto"/>
        <w:jc w:val="both"/>
        <w:outlineLvl w:val="1"/>
        <w:rPr>
          <w:b/>
          <w:bCs/>
          <w:sz w:val="24"/>
          <w:szCs w:val="24"/>
        </w:rPr>
      </w:pPr>
      <w:bookmarkStart w:id="66" w:name="_Toc263218374"/>
      <w:bookmarkStart w:id="67" w:name="_Toc263219257"/>
      <w:bookmarkStart w:id="68" w:name="_Toc263685496"/>
      <w:r w:rsidRPr="00134850">
        <w:rPr>
          <w:b/>
          <w:bCs/>
          <w:sz w:val="24"/>
          <w:szCs w:val="24"/>
        </w:rPr>
        <w:t>Article 23 : Date et heure limites de dépôt des offres</w:t>
      </w:r>
      <w:bookmarkEnd w:id="66"/>
      <w:bookmarkEnd w:id="67"/>
      <w:bookmarkEnd w:id="68"/>
    </w:p>
    <w:p w:rsidR="003255FE" w:rsidRPr="003255FE" w:rsidRDefault="003255FE" w:rsidP="00D03314">
      <w:pPr>
        <w:keepNext/>
        <w:spacing w:before="120" w:after="0" w:line="240" w:lineRule="auto"/>
        <w:jc w:val="both"/>
        <w:outlineLvl w:val="1"/>
        <w:rPr>
          <w:b/>
          <w:bCs/>
          <w:sz w:val="8"/>
          <w:szCs w:val="8"/>
        </w:rPr>
      </w:pPr>
    </w:p>
    <w:p w:rsidR="00D03314" w:rsidRPr="00134850" w:rsidRDefault="00D03314" w:rsidP="00D03314">
      <w:pPr>
        <w:spacing w:after="0" w:line="240" w:lineRule="auto"/>
        <w:jc w:val="both"/>
        <w:rPr>
          <w:sz w:val="24"/>
          <w:szCs w:val="24"/>
        </w:rPr>
      </w:pPr>
      <w:r w:rsidRPr="00134850">
        <w:rPr>
          <w:b/>
          <w:bCs/>
          <w:sz w:val="24"/>
          <w:szCs w:val="24"/>
        </w:rPr>
        <w:t>23.1</w:t>
      </w:r>
      <w:r w:rsidRPr="00134850">
        <w:rPr>
          <w:sz w:val="24"/>
          <w:szCs w:val="24"/>
        </w:rPr>
        <w:t>. Les offres doivent être reçues par l’Autorité contractante à l’adresse spécifiée à l'article 21.2 du RPAO au plus tard à la date et à l’heure spécifiées dans le Règlement Particulier de l'Appel d'Offres.</w:t>
      </w:r>
    </w:p>
    <w:p w:rsidR="00D03314" w:rsidRPr="00134850" w:rsidRDefault="00D03314" w:rsidP="00D03314">
      <w:pPr>
        <w:spacing w:after="0" w:line="240" w:lineRule="auto"/>
        <w:jc w:val="both"/>
        <w:rPr>
          <w:sz w:val="24"/>
          <w:szCs w:val="24"/>
        </w:rPr>
      </w:pPr>
      <w:r w:rsidRPr="00134850">
        <w:rPr>
          <w:b/>
          <w:bCs/>
          <w:sz w:val="24"/>
          <w:szCs w:val="24"/>
        </w:rPr>
        <w:t>23.2</w:t>
      </w:r>
      <w:r w:rsidRPr="00134850">
        <w:rPr>
          <w:sz w:val="24"/>
          <w:szCs w:val="24"/>
        </w:rPr>
        <w:t>. L’Autorité contractante peut, à son gré, reporter la date limite fixée pour le dépôt des offres en publiant un additif conformément aux dispositions de l'article 10 du RGAO. Dans ce cas, tous les droits et obligations de l’Autorité contractante et des soumissionnaires précédemment régis par la date limite initiale seront régis par la nouvelle date limite.</w:t>
      </w:r>
    </w:p>
    <w:p w:rsidR="00D03314" w:rsidRPr="00134850" w:rsidRDefault="00D03314" w:rsidP="00D03314">
      <w:pPr>
        <w:keepNext/>
        <w:spacing w:before="120" w:after="0" w:line="240" w:lineRule="auto"/>
        <w:jc w:val="both"/>
        <w:outlineLvl w:val="1"/>
        <w:rPr>
          <w:b/>
          <w:bCs/>
          <w:sz w:val="24"/>
          <w:szCs w:val="24"/>
        </w:rPr>
      </w:pPr>
      <w:bookmarkStart w:id="69" w:name="_Toc263218375"/>
      <w:bookmarkStart w:id="70" w:name="_Toc263219258"/>
      <w:bookmarkStart w:id="71" w:name="_Toc263685497"/>
      <w:r w:rsidRPr="00134850">
        <w:rPr>
          <w:b/>
          <w:bCs/>
          <w:sz w:val="24"/>
          <w:szCs w:val="24"/>
        </w:rPr>
        <w:t>Article 24 : Offres hors délai</w:t>
      </w:r>
      <w:bookmarkEnd w:id="69"/>
      <w:bookmarkEnd w:id="70"/>
      <w:bookmarkEnd w:id="71"/>
    </w:p>
    <w:p w:rsidR="00D03314" w:rsidRPr="00134850" w:rsidRDefault="00D03314" w:rsidP="00D03314">
      <w:pPr>
        <w:spacing w:after="0" w:line="240" w:lineRule="auto"/>
        <w:jc w:val="both"/>
        <w:rPr>
          <w:sz w:val="24"/>
          <w:szCs w:val="24"/>
        </w:rPr>
      </w:pPr>
      <w:r w:rsidRPr="00134850">
        <w:rPr>
          <w:sz w:val="24"/>
          <w:szCs w:val="24"/>
        </w:rPr>
        <w:t>Toute offre parvenue à l’Autorité contractante après les dates et heures limites fixées pour le dépôt des offres conformément à l’Article 22 du RGAO sera déclarée hors délai et, par conséquent, rejetée.</w:t>
      </w:r>
    </w:p>
    <w:p w:rsidR="00D03314" w:rsidRDefault="00D03314" w:rsidP="00D03314">
      <w:pPr>
        <w:keepNext/>
        <w:spacing w:before="120" w:after="0" w:line="240" w:lineRule="auto"/>
        <w:jc w:val="both"/>
        <w:outlineLvl w:val="1"/>
        <w:rPr>
          <w:b/>
          <w:bCs/>
          <w:sz w:val="24"/>
          <w:szCs w:val="24"/>
        </w:rPr>
      </w:pPr>
      <w:bookmarkStart w:id="72" w:name="_Toc263218376"/>
      <w:bookmarkStart w:id="73" w:name="_Toc263219259"/>
      <w:bookmarkStart w:id="74" w:name="_Toc263685498"/>
      <w:r w:rsidRPr="00134850">
        <w:rPr>
          <w:b/>
          <w:bCs/>
          <w:sz w:val="24"/>
          <w:szCs w:val="24"/>
        </w:rPr>
        <w:t>Article 25 : Modifications, substitution et retrait des offres</w:t>
      </w:r>
      <w:bookmarkEnd w:id="72"/>
      <w:bookmarkEnd w:id="73"/>
      <w:bookmarkEnd w:id="74"/>
    </w:p>
    <w:p w:rsidR="003255FE" w:rsidRPr="003255FE" w:rsidRDefault="003255FE" w:rsidP="00D03314">
      <w:pPr>
        <w:keepNext/>
        <w:spacing w:before="120" w:after="0" w:line="240" w:lineRule="auto"/>
        <w:jc w:val="both"/>
        <w:outlineLvl w:val="1"/>
        <w:rPr>
          <w:b/>
          <w:bCs/>
          <w:sz w:val="4"/>
          <w:szCs w:val="4"/>
        </w:rPr>
      </w:pPr>
    </w:p>
    <w:p w:rsidR="00D03314" w:rsidRDefault="00D03314" w:rsidP="00D03314">
      <w:pPr>
        <w:spacing w:after="0" w:line="240" w:lineRule="auto"/>
        <w:jc w:val="both"/>
        <w:rPr>
          <w:sz w:val="24"/>
          <w:szCs w:val="24"/>
        </w:rPr>
      </w:pPr>
      <w:r w:rsidRPr="00134850">
        <w:rPr>
          <w:b/>
          <w:bCs/>
          <w:sz w:val="24"/>
          <w:szCs w:val="24"/>
        </w:rPr>
        <w:t>25.1</w:t>
      </w:r>
      <w:r w:rsidRPr="00134850">
        <w:rPr>
          <w:sz w:val="24"/>
          <w:szCs w:val="24"/>
        </w:rPr>
        <w:t>. Un soumissionnaire peut modifier, remplacer ou retirer son offre après l’avoir déposée, à condition que la notification écrite de la modification ou du retrait, soit reçue par l’Autorité contractante avant l’achèvement du délai 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w:t>
      </w:r>
      <w:r w:rsidR="003255FE">
        <w:rPr>
          <w:sz w:val="24"/>
          <w:szCs w:val="24"/>
        </w:rPr>
        <w:t xml:space="preserve"> </w:t>
      </w:r>
      <w:r w:rsidRPr="00134850">
        <w:rPr>
          <w:sz w:val="24"/>
          <w:szCs w:val="24"/>
        </w:rPr>
        <w:t xml:space="preserve">OFFRE DE </w:t>
      </w:r>
      <w:r w:rsidR="003255FE" w:rsidRPr="00134850">
        <w:rPr>
          <w:sz w:val="24"/>
          <w:szCs w:val="24"/>
        </w:rPr>
        <w:t>REMPLACEMENT »</w:t>
      </w:r>
      <w:r w:rsidRPr="00134850">
        <w:rPr>
          <w:sz w:val="24"/>
          <w:szCs w:val="24"/>
        </w:rPr>
        <w:t xml:space="preserve"> ou « MODIFICATION »</w:t>
      </w:r>
    </w:p>
    <w:p w:rsidR="003255FE" w:rsidRPr="00134850" w:rsidRDefault="003255FE"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25.2</w:t>
      </w:r>
      <w:r w:rsidRPr="00134850">
        <w:rPr>
          <w:sz w:val="24"/>
          <w:szCs w:val="24"/>
        </w:rPr>
        <w:t>. La notification de modification, de remplacement ou de retrait de l’offre par le Soumissionnaire sera préparée, cachetée, marquée et envoyée conformément aux dispositions de l'article 21 du RGAO. Le retrait peut également être notifié par télécopie, mais devra dans ce cas être confirmé par une notification écrite dûment signée, et dont la date, le cachet postal faisant foi, ne sera pas postérieure à la date limite fixée pour le dépôt des offres.</w:t>
      </w:r>
    </w:p>
    <w:p w:rsidR="003255FE" w:rsidRPr="00134850" w:rsidRDefault="003255FE"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25.3.</w:t>
      </w:r>
      <w:r w:rsidRPr="00134850">
        <w:rPr>
          <w:sz w:val="24"/>
          <w:szCs w:val="24"/>
        </w:rPr>
        <w:t xml:space="preserve"> Les offres dont les soumissionnaires demandent le retrait en application de l’article </w:t>
      </w:r>
      <w:r w:rsidRPr="00134850">
        <w:rPr>
          <w:b/>
          <w:bCs/>
          <w:i/>
          <w:sz w:val="24"/>
          <w:szCs w:val="24"/>
        </w:rPr>
        <w:t>24.1</w:t>
      </w:r>
      <w:r w:rsidRPr="00134850">
        <w:rPr>
          <w:sz w:val="24"/>
          <w:szCs w:val="24"/>
        </w:rPr>
        <w:t xml:space="preserve"> leur seront envoyées sans avoir été ouvertes.</w:t>
      </w:r>
    </w:p>
    <w:p w:rsidR="003255FE" w:rsidRPr="00134850" w:rsidRDefault="003255FE"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25.4</w:t>
      </w:r>
      <w:r w:rsidRPr="00134850">
        <w:rPr>
          <w:sz w:val="24"/>
          <w:szCs w:val="24"/>
        </w:rPr>
        <w:t>. Aucune offre ne peut être retirée dans l’intervalle compris entre la date limite de dépôt des offres et l’expiration de la période de validité de l’offre spécifiée par le modèle de soumission. Le retrait de son offre par un Soumissionnaire pendant cet intervalle peut entraîner la confiscation de la caution de soumission conformément aux dispositions de l'article 17.6 du RGAO.</w:t>
      </w:r>
    </w:p>
    <w:p w:rsidR="003255FE" w:rsidRPr="00134850" w:rsidRDefault="003255FE" w:rsidP="00D03314">
      <w:pPr>
        <w:spacing w:after="0" w:line="240" w:lineRule="auto"/>
        <w:jc w:val="both"/>
        <w:rPr>
          <w:sz w:val="24"/>
          <w:szCs w:val="24"/>
        </w:rPr>
      </w:pPr>
    </w:p>
    <w:p w:rsidR="00D03314" w:rsidRPr="00134850" w:rsidRDefault="00D03314" w:rsidP="00D03314">
      <w:pPr>
        <w:keepNext/>
        <w:spacing w:before="60" w:after="0" w:line="240" w:lineRule="auto"/>
        <w:jc w:val="center"/>
        <w:outlineLvl w:val="0"/>
        <w:rPr>
          <w:b/>
          <w:bCs/>
          <w:sz w:val="24"/>
          <w:szCs w:val="24"/>
        </w:rPr>
      </w:pPr>
      <w:bookmarkStart w:id="75" w:name="_Toc263218377"/>
      <w:bookmarkStart w:id="76" w:name="_Toc263219260"/>
      <w:bookmarkStart w:id="77" w:name="_Toc263685499"/>
      <w:bookmarkStart w:id="78" w:name="_Toc263687108"/>
      <w:r w:rsidRPr="00134850">
        <w:rPr>
          <w:b/>
          <w:bCs/>
          <w:sz w:val="24"/>
          <w:szCs w:val="24"/>
        </w:rPr>
        <w:t>E. OUVERTURE DES PLIS ET EVALUATION DES OFFRES</w:t>
      </w:r>
      <w:bookmarkEnd w:id="75"/>
      <w:bookmarkEnd w:id="76"/>
      <w:bookmarkEnd w:id="77"/>
      <w:bookmarkEnd w:id="78"/>
    </w:p>
    <w:p w:rsidR="00D03314" w:rsidRDefault="00D03314" w:rsidP="00D03314">
      <w:pPr>
        <w:keepNext/>
        <w:spacing w:before="120" w:after="0" w:line="240" w:lineRule="auto"/>
        <w:jc w:val="both"/>
        <w:outlineLvl w:val="1"/>
        <w:rPr>
          <w:b/>
          <w:bCs/>
          <w:sz w:val="24"/>
          <w:szCs w:val="24"/>
        </w:rPr>
      </w:pPr>
      <w:bookmarkStart w:id="79" w:name="_Toc263218378"/>
      <w:bookmarkStart w:id="80" w:name="_Toc263219261"/>
      <w:bookmarkStart w:id="81" w:name="_Toc263685500"/>
      <w:r w:rsidRPr="00134850">
        <w:rPr>
          <w:b/>
          <w:bCs/>
          <w:sz w:val="24"/>
          <w:szCs w:val="24"/>
        </w:rPr>
        <w:t>Article 26 : Ouverture des plis et recours</w:t>
      </w:r>
      <w:bookmarkEnd w:id="79"/>
      <w:bookmarkEnd w:id="80"/>
      <w:bookmarkEnd w:id="81"/>
    </w:p>
    <w:p w:rsidR="003F0D7A" w:rsidRPr="003F0D7A" w:rsidRDefault="003F0D7A" w:rsidP="00D03314">
      <w:pPr>
        <w:keepNext/>
        <w:spacing w:before="120" w:after="0" w:line="240" w:lineRule="auto"/>
        <w:jc w:val="both"/>
        <w:outlineLvl w:val="1"/>
        <w:rPr>
          <w:b/>
          <w:bCs/>
          <w:sz w:val="6"/>
          <w:szCs w:val="6"/>
        </w:rPr>
      </w:pPr>
    </w:p>
    <w:p w:rsidR="00D03314" w:rsidRDefault="00D03314" w:rsidP="00D03314">
      <w:pPr>
        <w:spacing w:after="0" w:line="240" w:lineRule="auto"/>
        <w:jc w:val="both"/>
        <w:rPr>
          <w:sz w:val="24"/>
          <w:szCs w:val="24"/>
        </w:rPr>
      </w:pPr>
      <w:r w:rsidRPr="00134850">
        <w:rPr>
          <w:b/>
          <w:bCs/>
          <w:sz w:val="24"/>
          <w:szCs w:val="24"/>
        </w:rPr>
        <w:t>26.1</w:t>
      </w:r>
      <w:r w:rsidRPr="00134850">
        <w:rPr>
          <w:sz w:val="24"/>
          <w:szCs w:val="24"/>
        </w:rPr>
        <w:t>. La Commission de Passation des Marchés compétente procédera à l’ouverture des plis en un ou deux temps et en présence des représentants des soumissionnaires qui souhaitent y assister, à la date, à l’heure et à l’adresse indiquée dans le RPAO. Les représentants des soumissionnaires qui sont présents signeront un registre ou une feuille attestant leur présence.</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26.2</w:t>
      </w:r>
      <w:r w:rsidRPr="00134850">
        <w:rPr>
          <w:sz w:val="24"/>
          <w:szCs w:val="24"/>
        </w:rPr>
        <w:t>. Seules les offres qui ont été ouvertes et annoncées à haute voix lors de l’ouverture des plis seront ensuite évaluées.</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26.3.</w:t>
      </w:r>
      <w:r w:rsidRPr="00134850">
        <w:rPr>
          <w:sz w:val="24"/>
          <w:szCs w:val="24"/>
        </w:rPr>
        <w:t xml:space="preserve"> Toutes les enveloppes seront ouvertes l’une après l’autre et le nom du soumissionnaire annoncé à haute voix ainsi que la mention éventuelle d’une modification, le prix de l’offre, y compris tout rabais </w:t>
      </w:r>
      <w:r w:rsidRPr="00134850">
        <w:rPr>
          <w:i/>
          <w:iCs/>
          <w:sz w:val="24"/>
          <w:szCs w:val="24"/>
        </w:rPr>
        <w:t xml:space="preserve">[en cas </w:t>
      </w:r>
      <w:r w:rsidRPr="00134850">
        <w:rPr>
          <w:i/>
          <w:iCs/>
          <w:sz w:val="24"/>
          <w:szCs w:val="24"/>
        </w:rPr>
        <w:lastRenderedPageBreak/>
        <w:t xml:space="preserve">d’ouverture des offres financières] </w:t>
      </w:r>
      <w:r w:rsidRPr="00134850">
        <w:rPr>
          <w:sz w:val="24"/>
          <w:szCs w:val="24"/>
        </w:rPr>
        <w:t>et toute variante le cas échéant, l’existence d’une garantie d’offre si elle est exigée, et tout autre détail que l’Autorité Contractante peut juger utile de mentionner. Seuls les rabais et variantes de l’offre annoncés à haute voix lors de l’ouverture des plis seront soumis à évaluation.</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26.4</w:t>
      </w:r>
      <w:r w:rsidRPr="00134850">
        <w:rPr>
          <w:sz w:val="24"/>
          <w:szCs w:val="24"/>
        </w:rPr>
        <w:t>. Les offres (et les modifications reçues conformément aux dispositions de l'article 24 du RGAO) qui n’ont pas été ouvertes et lues à haute voix durant la séance d’ouverture des plis, quelle qu’en soit la raison, ne seront pas soumises à évaluation.</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26.5</w:t>
      </w:r>
      <w:r w:rsidRPr="00134850">
        <w:rPr>
          <w:sz w:val="24"/>
          <w:szCs w:val="24"/>
        </w:rPr>
        <w:t>. Il est établi, séance tenante un procès-verbal d’ouverture des plis qui mentionne la recevabilité des offres, leur régularité administrative, leurs prix, leurs rabais, et leurs délais ainsi que la composition de la sous- commission d’analyse. Une copie dudit procès-verbal à laquelle est annexée la feuille de présence est remise à tous les participants à la fin de la séance.</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26.6</w:t>
      </w:r>
      <w:r w:rsidRPr="00134850">
        <w:rPr>
          <w:sz w:val="24"/>
          <w:szCs w:val="24"/>
        </w:rPr>
        <w:t>. A la fin de chaque séance d’ouverture des plis, le Président de la Commission met immédiatement à la disposition du point focal désigné par l’ARMP, une copie paraphée des offres des soumissionnaires.</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bCs/>
          <w:sz w:val="24"/>
          <w:szCs w:val="24"/>
        </w:rPr>
        <w:t>26.7</w:t>
      </w:r>
      <w:r w:rsidRPr="00134850">
        <w:rPr>
          <w:sz w:val="24"/>
          <w:szCs w:val="24"/>
        </w:rPr>
        <w:t>. En cas de recours, tel que prévu par le Code des Marchés Publics, il doit être adressé à l’autorité chargée des marchés publics avec copies à l’organisme chargé de la régulation des marchés publics et à l’Autorité Contractante. Il doit parvenir dans un délai maximum de trois (03) jours ouvrables après l’ouverture des plis, sous la forme d’une lettre à laquelle est obligatoirement joint un feuillet de la fiche de recours dûment signée par le requérant et, éventuellement, par le Président de la Commission de Passation des marchés. L’Observateur Indépendant annexe à son rapport, le feuillet qui lui a été remis, assorti des commentaires ou des observations y afférents.</w:t>
      </w:r>
    </w:p>
    <w:p w:rsidR="00D03314" w:rsidRDefault="00D03314" w:rsidP="00D03314">
      <w:pPr>
        <w:keepNext/>
        <w:spacing w:before="120" w:after="0" w:line="240" w:lineRule="auto"/>
        <w:jc w:val="both"/>
        <w:outlineLvl w:val="1"/>
        <w:rPr>
          <w:b/>
          <w:bCs/>
          <w:sz w:val="24"/>
          <w:szCs w:val="24"/>
        </w:rPr>
      </w:pPr>
      <w:bookmarkStart w:id="82" w:name="_Toc263218379"/>
      <w:bookmarkStart w:id="83" w:name="_Toc263219262"/>
      <w:bookmarkStart w:id="84" w:name="_Toc263685501"/>
      <w:r w:rsidRPr="00134850">
        <w:rPr>
          <w:b/>
          <w:bCs/>
          <w:sz w:val="24"/>
          <w:szCs w:val="24"/>
        </w:rPr>
        <w:t>Article 27 : Caractère confidentiel de la procédure</w:t>
      </w:r>
      <w:bookmarkEnd w:id="82"/>
      <w:bookmarkEnd w:id="83"/>
      <w:bookmarkEnd w:id="84"/>
    </w:p>
    <w:p w:rsidR="003F0D7A" w:rsidRPr="00134850" w:rsidRDefault="003F0D7A" w:rsidP="00D03314">
      <w:pPr>
        <w:keepNext/>
        <w:spacing w:before="120" w:after="0" w:line="240" w:lineRule="auto"/>
        <w:jc w:val="both"/>
        <w:outlineLvl w:val="1"/>
        <w:rPr>
          <w:b/>
          <w:bCs/>
          <w:sz w:val="24"/>
          <w:szCs w:val="24"/>
        </w:rPr>
      </w:pPr>
    </w:p>
    <w:p w:rsidR="00D03314" w:rsidRDefault="00D03314" w:rsidP="00D03314">
      <w:pPr>
        <w:spacing w:after="0" w:line="240" w:lineRule="auto"/>
        <w:jc w:val="both"/>
        <w:rPr>
          <w:sz w:val="24"/>
          <w:szCs w:val="24"/>
        </w:rPr>
      </w:pPr>
      <w:r w:rsidRPr="00134850">
        <w:rPr>
          <w:b/>
          <w:bCs/>
          <w:sz w:val="24"/>
          <w:szCs w:val="24"/>
        </w:rPr>
        <w:t>27.1</w:t>
      </w:r>
      <w:r w:rsidRPr="00134850">
        <w:rPr>
          <w:sz w:val="24"/>
          <w:szCs w:val="24"/>
        </w:rPr>
        <w:t>. Aucune information relative à l’examen, à l’évaluation, à la comparaison des offres, et à la vérification de la qualification des soumissionnaires, et à la recommandation d’attribution du Marché ne sera donnée aux soumissionnaires ni à toute autre personne non concernée par ladite procédure tant que l’attribution du Marché n’aura pas été rendue publique.</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27.2</w:t>
      </w:r>
      <w:r w:rsidRPr="00134850">
        <w:rPr>
          <w:sz w:val="24"/>
          <w:szCs w:val="24"/>
        </w:rPr>
        <w:t>. Toute tentative faite par un soumissionnaire pour influencer la Commission de Passation des Marchés ou la Sous-commission d’Analyse dans l’évaluation des offres ou le Maître d’Ouvrage dans la décision d’attribution peut entraîner le rejet de son offre.</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bCs/>
          <w:sz w:val="24"/>
          <w:szCs w:val="24"/>
        </w:rPr>
        <w:t>27.3.</w:t>
      </w:r>
      <w:r w:rsidRPr="00134850">
        <w:rPr>
          <w:sz w:val="24"/>
          <w:szCs w:val="24"/>
        </w:rPr>
        <w:t xml:space="preserve"> Nonobstant les dispositions de l’alinéa 26.2, entre l’ouverture des plis et l’attribution du marché, si un soumissionnaire souhaite entrer en contact avec le Maître d’Ouvrage pour des motifs ayant trait à son offre, il devra le faire par écrit.</w:t>
      </w:r>
    </w:p>
    <w:p w:rsidR="00D03314" w:rsidRDefault="00D03314" w:rsidP="00D03314">
      <w:pPr>
        <w:keepNext/>
        <w:spacing w:before="120" w:after="0" w:line="240" w:lineRule="auto"/>
        <w:jc w:val="both"/>
        <w:outlineLvl w:val="1"/>
        <w:rPr>
          <w:b/>
          <w:bCs/>
          <w:sz w:val="24"/>
          <w:szCs w:val="24"/>
        </w:rPr>
      </w:pPr>
      <w:bookmarkStart w:id="85" w:name="_Toc263218380"/>
      <w:bookmarkStart w:id="86" w:name="_Toc263219263"/>
      <w:bookmarkStart w:id="87" w:name="_Toc263685502"/>
      <w:r w:rsidRPr="00134850">
        <w:rPr>
          <w:b/>
          <w:bCs/>
          <w:sz w:val="24"/>
          <w:szCs w:val="24"/>
        </w:rPr>
        <w:t>Article 28 : Éclaircissements sur les offres et contacts avec le Maître d’Ouvrage</w:t>
      </w:r>
      <w:bookmarkEnd w:id="85"/>
      <w:bookmarkEnd w:id="86"/>
      <w:bookmarkEnd w:id="87"/>
    </w:p>
    <w:p w:rsidR="003F0D7A" w:rsidRPr="00134850" w:rsidRDefault="003F0D7A" w:rsidP="00D03314">
      <w:pPr>
        <w:keepNext/>
        <w:spacing w:before="120" w:after="0" w:line="240" w:lineRule="auto"/>
        <w:jc w:val="both"/>
        <w:outlineLvl w:val="1"/>
        <w:rPr>
          <w:b/>
          <w:bCs/>
          <w:sz w:val="24"/>
          <w:szCs w:val="24"/>
        </w:rPr>
      </w:pPr>
    </w:p>
    <w:p w:rsidR="00D03314" w:rsidRDefault="00D03314" w:rsidP="00D03314">
      <w:pPr>
        <w:spacing w:after="0" w:line="240" w:lineRule="auto"/>
        <w:jc w:val="both"/>
        <w:rPr>
          <w:sz w:val="24"/>
          <w:szCs w:val="24"/>
        </w:rPr>
      </w:pPr>
      <w:r w:rsidRPr="00134850">
        <w:rPr>
          <w:b/>
          <w:bCs/>
          <w:sz w:val="24"/>
          <w:szCs w:val="24"/>
        </w:rPr>
        <w:t>28.1</w:t>
      </w:r>
      <w:r w:rsidRPr="00134850">
        <w:rPr>
          <w:sz w:val="24"/>
          <w:szCs w:val="24"/>
        </w:rPr>
        <w:t>. Pour faciliter l’examen, l’évaluation et la comparaison des offres, le Président de la Commission de Passation des Marchés peut, s’il le désire, demander à tout soumissionnaire de donner des éclaircissements sur son offre. La demande d’éclaircissements et la réponse qui lui est apportée sont formulées par écrit, mais aucun changement du montant ou du contenu de la soumission n’est recherché, offert ou autorisé, sauf si c’est nécessaire pour confirmer la correction d’erreurs de calcul découvertes par la sous-commission d’analyse lors de l’évaluation des soumissions conformément aux dispositions de l’Article 29 du RGAO.</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bCs/>
          <w:sz w:val="24"/>
          <w:szCs w:val="24"/>
        </w:rPr>
        <w:t>28.2</w:t>
      </w:r>
      <w:r w:rsidRPr="00134850">
        <w:rPr>
          <w:sz w:val="24"/>
          <w:szCs w:val="24"/>
        </w:rPr>
        <w:t>. Sous réserve des dispositions de l’alinéa 1 susvisé, les soumissionnaires ne contacteront pas les membres de la Commission des marchés et de la sous-commission pour des questions ayant trait à leurs offres, entre l’ouverture des plis et l’attribution du marché.</w:t>
      </w:r>
    </w:p>
    <w:p w:rsidR="00D03314" w:rsidRDefault="00D03314" w:rsidP="00D03314">
      <w:pPr>
        <w:keepNext/>
        <w:spacing w:before="120" w:after="0" w:line="240" w:lineRule="auto"/>
        <w:jc w:val="both"/>
        <w:outlineLvl w:val="1"/>
        <w:rPr>
          <w:b/>
          <w:bCs/>
          <w:sz w:val="24"/>
          <w:szCs w:val="24"/>
        </w:rPr>
      </w:pPr>
      <w:bookmarkStart w:id="88" w:name="_Toc263218381"/>
      <w:bookmarkStart w:id="89" w:name="_Toc263219264"/>
      <w:bookmarkStart w:id="90" w:name="_Toc263685503"/>
      <w:r w:rsidRPr="00134850">
        <w:rPr>
          <w:b/>
          <w:bCs/>
          <w:sz w:val="24"/>
          <w:szCs w:val="24"/>
        </w:rPr>
        <w:lastRenderedPageBreak/>
        <w:t>Article 29 : Détermination de la conformité des offres</w:t>
      </w:r>
      <w:bookmarkEnd w:id="88"/>
      <w:bookmarkEnd w:id="89"/>
      <w:bookmarkEnd w:id="90"/>
    </w:p>
    <w:p w:rsidR="003F0D7A" w:rsidRPr="00134850" w:rsidRDefault="003F0D7A" w:rsidP="00D03314">
      <w:pPr>
        <w:keepNext/>
        <w:spacing w:before="120" w:after="0" w:line="240" w:lineRule="auto"/>
        <w:jc w:val="both"/>
        <w:outlineLvl w:val="1"/>
        <w:rPr>
          <w:b/>
          <w:bCs/>
          <w:sz w:val="24"/>
          <w:szCs w:val="24"/>
        </w:rPr>
      </w:pPr>
    </w:p>
    <w:p w:rsidR="00D03314" w:rsidRDefault="00D03314" w:rsidP="00D03314">
      <w:pPr>
        <w:spacing w:after="0" w:line="240" w:lineRule="auto"/>
        <w:jc w:val="both"/>
        <w:rPr>
          <w:sz w:val="24"/>
          <w:szCs w:val="24"/>
        </w:rPr>
      </w:pPr>
      <w:r w:rsidRPr="00134850">
        <w:rPr>
          <w:b/>
          <w:bCs/>
          <w:sz w:val="24"/>
          <w:szCs w:val="24"/>
        </w:rPr>
        <w:t>29.1</w:t>
      </w:r>
      <w:r w:rsidRPr="00134850">
        <w:rPr>
          <w:sz w:val="24"/>
          <w:szCs w:val="24"/>
        </w:rPr>
        <w:t>. La Sous-commission d’analyse procèdera à un examen détaillé des offres pour déterminer si elles sont complètes, si les garanties exigées ont été fournies, si les documents ont été correctement signés, et si les offres sont d’une façon générale en bon ordre.</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29.2</w:t>
      </w:r>
      <w:r w:rsidRPr="00134850">
        <w:rPr>
          <w:sz w:val="24"/>
          <w:szCs w:val="24"/>
        </w:rPr>
        <w:t>. La Sous-commission d’analyse déterminera si l’offre est conforme pour l’essentiel aux dispositions du Dossier d’Appel d’Offres en se basant sur son contenu sans avoir recours à des éléments de preuve extrinsèques.</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29.3</w:t>
      </w:r>
      <w:r w:rsidRPr="00134850">
        <w:rPr>
          <w:sz w:val="24"/>
          <w:szCs w:val="24"/>
        </w:rPr>
        <w:t>. Une offre conforme pour l’essentiel au Dossier d’Appel d’Offres est une offre qui respecte tous les termes, conditions, et spécifications du Dossier d’Appel d’Offres, sans divergence ni réserve importante. Une divergence ou réserve importante est celle qui :</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sz w:val="24"/>
          <w:szCs w:val="24"/>
        </w:rPr>
        <w:t>i.</w:t>
      </w:r>
      <w:r w:rsidRPr="00134850">
        <w:rPr>
          <w:sz w:val="24"/>
          <w:szCs w:val="24"/>
        </w:rPr>
        <w:t xml:space="preserve"> affecte sensiblement l’étendue, la qualité ou la réalisation des Travaux ;</w:t>
      </w:r>
    </w:p>
    <w:p w:rsidR="00D03314" w:rsidRPr="00134850" w:rsidRDefault="00D03314" w:rsidP="00D03314">
      <w:pPr>
        <w:spacing w:after="0" w:line="240" w:lineRule="auto"/>
        <w:jc w:val="both"/>
        <w:rPr>
          <w:sz w:val="24"/>
          <w:szCs w:val="24"/>
        </w:rPr>
      </w:pPr>
      <w:r w:rsidRPr="00134850">
        <w:rPr>
          <w:b/>
          <w:sz w:val="24"/>
          <w:szCs w:val="24"/>
        </w:rPr>
        <w:t>ii.</w:t>
      </w:r>
      <w:r w:rsidRPr="00134850">
        <w:rPr>
          <w:sz w:val="24"/>
          <w:szCs w:val="24"/>
        </w:rPr>
        <w:t xml:space="preserve"> limite sensiblement, en contradiction avec le Dossier d’Appel d’Offres, les droits du Maître d’Ouvrage ou ses obligations au titre du Marché ;</w:t>
      </w:r>
    </w:p>
    <w:p w:rsidR="00D03314" w:rsidRDefault="00D03314" w:rsidP="00D03314">
      <w:pPr>
        <w:spacing w:after="0" w:line="240" w:lineRule="auto"/>
        <w:jc w:val="both"/>
        <w:rPr>
          <w:sz w:val="24"/>
          <w:szCs w:val="24"/>
        </w:rPr>
      </w:pPr>
      <w:r w:rsidRPr="00134850">
        <w:rPr>
          <w:b/>
          <w:sz w:val="24"/>
          <w:szCs w:val="24"/>
        </w:rPr>
        <w:t xml:space="preserve">iii. </w:t>
      </w:r>
      <w:r w:rsidRPr="00134850">
        <w:rPr>
          <w:sz w:val="24"/>
          <w:szCs w:val="24"/>
        </w:rPr>
        <w:t>est telle que sa correction affecterait injustement la compétitivité des autres soumissionnaires qui ont présenté des offres conformes pour l’essentiel au Dossier d’Appel d’Offres.</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29.4</w:t>
      </w:r>
      <w:r w:rsidRPr="00134850">
        <w:rPr>
          <w:sz w:val="24"/>
          <w:szCs w:val="24"/>
        </w:rPr>
        <w:t>. Si une offre n’est pas conforme pour l’essentiel, elle sera écartée par la Commission des Marchés Compétente et ne pourra être par la suite rendue conforme.</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bCs/>
          <w:sz w:val="24"/>
          <w:szCs w:val="24"/>
        </w:rPr>
        <w:t>29.5</w:t>
      </w:r>
      <w:r w:rsidRPr="00134850">
        <w:rPr>
          <w:sz w:val="24"/>
          <w:szCs w:val="24"/>
        </w:rPr>
        <w:t>. Le Maître d’Ouvrage se réserve le droit d’accepter ou de rejeter toute modification, divergence ou réserve. Les modifications, divergences, variantes et autres facteurs qui dépassent les exigences du Dossier d’Appel d’Offres ne doivent pas être prises en compte lors de l’évaluation des offres.</w:t>
      </w:r>
    </w:p>
    <w:p w:rsidR="00D03314" w:rsidRPr="00134850" w:rsidRDefault="00D03314" w:rsidP="00D03314">
      <w:pPr>
        <w:widowControl w:val="0"/>
        <w:suppressAutoHyphens/>
        <w:autoSpaceDE w:val="0"/>
        <w:autoSpaceDN w:val="0"/>
        <w:spacing w:after="0" w:line="240" w:lineRule="auto"/>
        <w:ind w:right="-20"/>
        <w:textAlignment w:val="baseline"/>
        <w:rPr>
          <w:b/>
          <w:bCs/>
          <w:sz w:val="24"/>
          <w:szCs w:val="24"/>
        </w:rPr>
      </w:pPr>
      <w:bookmarkStart w:id="91" w:name="_Toc263218382"/>
      <w:bookmarkStart w:id="92" w:name="_Toc263219265"/>
      <w:bookmarkStart w:id="93" w:name="_Toc263685504"/>
    </w:p>
    <w:p w:rsidR="00D03314" w:rsidRPr="00134850" w:rsidRDefault="00D03314" w:rsidP="00D03314">
      <w:pPr>
        <w:widowControl w:val="0"/>
        <w:suppressAutoHyphens/>
        <w:autoSpaceDE w:val="0"/>
        <w:autoSpaceDN w:val="0"/>
        <w:spacing w:after="0" w:line="240" w:lineRule="auto"/>
        <w:ind w:right="-20"/>
        <w:textAlignment w:val="baseline"/>
        <w:rPr>
          <w:sz w:val="24"/>
          <w:szCs w:val="24"/>
        </w:rPr>
      </w:pPr>
      <w:r w:rsidRPr="00134850">
        <w:rPr>
          <w:b/>
          <w:bCs/>
          <w:sz w:val="24"/>
          <w:szCs w:val="24"/>
        </w:rPr>
        <w:t>Article30 : Évaluation de l’offre technique</w:t>
      </w:r>
    </w:p>
    <w:p w:rsidR="00D03314" w:rsidRPr="00134850" w:rsidRDefault="00D03314" w:rsidP="00D03314">
      <w:pPr>
        <w:widowControl w:val="0"/>
        <w:suppressAutoHyphens/>
        <w:autoSpaceDE w:val="0"/>
        <w:autoSpaceDN w:val="0"/>
        <w:spacing w:before="14" w:after="0" w:line="140" w:lineRule="exact"/>
        <w:textAlignment w:val="baseline"/>
        <w:rPr>
          <w:sz w:val="24"/>
          <w:szCs w:val="24"/>
        </w:rPr>
      </w:pPr>
    </w:p>
    <w:p w:rsidR="00D03314" w:rsidRPr="00134850" w:rsidRDefault="00D03314" w:rsidP="00D03314">
      <w:pPr>
        <w:widowControl w:val="0"/>
        <w:suppressAutoHyphens/>
        <w:autoSpaceDE w:val="0"/>
        <w:autoSpaceDN w:val="0"/>
        <w:spacing w:after="0" w:line="240" w:lineRule="auto"/>
        <w:ind w:left="624" w:right="101" w:hanging="624"/>
        <w:jc w:val="both"/>
        <w:textAlignment w:val="baseline"/>
        <w:rPr>
          <w:sz w:val="24"/>
          <w:szCs w:val="24"/>
        </w:rPr>
      </w:pPr>
      <w:r w:rsidRPr="00134850">
        <w:rPr>
          <w:spacing w:val="1"/>
          <w:sz w:val="24"/>
          <w:szCs w:val="24"/>
        </w:rPr>
        <w:t>30.1</w:t>
      </w:r>
      <w:r w:rsidRPr="00134850">
        <w:rPr>
          <w:sz w:val="24"/>
          <w:szCs w:val="24"/>
        </w:rPr>
        <w:t xml:space="preserve">. </w:t>
      </w:r>
      <w:r w:rsidRPr="00134850">
        <w:rPr>
          <w:spacing w:val="1"/>
          <w:sz w:val="24"/>
          <w:szCs w:val="24"/>
        </w:rPr>
        <w:t>L</w:t>
      </w:r>
      <w:r w:rsidRPr="00134850">
        <w:rPr>
          <w:sz w:val="24"/>
          <w:szCs w:val="24"/>
        </w:rPr>
        <w:t>a Sous</w:t>
      </w:r>
      <w:r w:rsidRPr="00134850">
        <w:rPr>
          <w:spacing w:val="1"/>
          <w:sz w:val="24"/>
          <w:szCs w:val="24"/>
        </w:rPr>
        <w:t>-commissio</w:t>
      </w:r>
      <w:r w:rsidRPr="00134850">
        <w:rPr>
          <w:sz w:val="24"/>
          <w:szCs w:val="24"/>
        </w:rPr>
        <w:t xml:space="preserve">n </w:t>
      </w:r>
      <w:r w:rsidRPr="00134850">
        <w:rPr>
          <w:spacing w:val="1"/>
          <w:sz w:val="24"/>
          <w:szCs w:val="24"/>
        </w:rPr>
        <w:t>d’Analys</w:t>
      </w:r>
      <w:r w:rsidRPr="00134850">
        <w:rPr>
          <w:sz w:val="24"/>
          <w:szCs w:val="24"/>
        </w:rPr>
        <w:t>e</w:t>
      </w:r>
      <w:r w:rsidRPr="00134850">
        <w:rPr>
          <w:spacing w:val="1"/>
          <w:sz w:val="24"/>
          <w:szCs w:val="24"/>
        </w:rPr>
        <w:t xml:space="preserve"> examinera </w:t>
      </w:r>
      <w:r w:rsidRPr="00134850">
        <w:rPr>
          <w:sz w:val="24"/>
          <w:szCs w:val="24"/>
        </w:rPr>
        <w:t>l’offre pour confirmer que toutes les conditions spécifiées dans le RPAO et le CCAP ont été acceptées par le Soumissionnaire sans divergence ou réserve substantielle.</w:t>
      </w:r>
    </w:p>
    <w:p w:rsidR="00D03314" w:rsidRPr="00134850" w:rsidRDefault="00D03314" w:rsidP="00D03314">
      <w:pPr>
        <w:widowControl w:val="0"/>
        <w:tabs>
          <w:tab w:val="left" w:pos="1120"/>
          <w:tab w:val="left" w:pos="1680"/>
          <w:tab w:val="left" w:pos="2960"/>
          <w:tab w:val="left" w:pos="3540"/>
          <w:tab w:val="left" w:pos="4020"/>
        </w:tabs>
        <w:suppressAutoHyphens/>
        <w:autoSpaceDE w:val="0"/>
        <w:autoSpaceDN w:val="0"/>
        <w:spacing w:after="0" w:line="240" w:lineRule="auto"/>
        <w:ind w:left="624" w:right="97" w:hanging="624"/>
        <w:jc w:val="both"/>
        <w:textAlignment w:val="baseline"/>
        <w:rPr>
          <w:sz w:val="24"/>
          <w:szCs w:val="24"/>
        </w:rPr>
      </w:pPr>
      <w:r w:rsidRPr="00134850">
        <w:rPr>
          <w:sz w:val="24"/>
          <w:szCs w:val="24"/>
        </w:rPr>
        <w:t xml:space="preserve">30.2. La Sous-commission d’Analyse évaluera les </w:t>
      </w:r>
      <w:r w:rsidRPr="00134850">
        <w:rPr>
          <w:spacing w:val="5"/>
          <w:sz w:val="24"/>
          <w:szCs w:val="24"/>
        </w:rPr>
        <w:t>aspect</w:t>
      </w:r>
      <w:r w:rsidRPr="00134850">
        <w:rPr>
          <w:sz w:val="24"/>
          <w:szCs w:val="24"/>
        </w:rPr>
        <w:t xml:space="preserve">s </w:t>
      </w:r>
      <w:r w:rsidRPr="00134850">
        <w:rPr>
          <w:spacing w:val="5"/>
          <w:sz w:val="24"/>
          <w:szCs w:val="24"/>
        </w:rPr>
        <w:t>technique</w:t>
      </w:r>
      <w:r w:rsidRPr="00134850">
        <w:rPr>
          <w:sz w:val="24"/>
          <w:szCs w:val="24"/>
        </w:rPr>
        <w:t xml:space="preserve">s </w:t>
      </w:r>
      <w:r w:rsidRPr="00134850">
        <w:rPr>
          <w:spacing w:val="5"/>
          <w:sz w:val="24"/>
          <w:szCs w:val="24"/>
        </w:rPr>
        <w:t>d</w:t>
      </w:r>
      <w:r w:rsidRPr="00134850">
        <w:rPr>
          <w:sz w:val="24"/>
          <w:szCs w:val="24"/>
        </w:rPr>
        <w:t xml:space="preserve">e </w:t>
      </w:r>
      <w:r w:rsidRPr="00134850">
        <w:rPr>
          <w:spacing w:val="5"/>
          <w:sz w:val="24"/>
          <w:szCs w:val="24"/>
        </w:rPr>
        <w:t>l’offr</w:t>
      </w:r>
      <w:r w:rsidRPr="00134850">
        <w:rPr>
          <w:sz w:val="24"/>
          <w:szCs w:val="24"/>
        </w:rPr>
        <w:t xml:space="preserve">e </w:t>
      </w:r>
      <w:r w:rsidRPr="00134850">
        <w:rPr>
          <w:spacing w:val="5"/>
          <w:sz w:val="24"/>
          <w:szCs w:val="24"/>
        </w:rPr>
        <w:t xml:space="preserve">présentée </w:t>
      </w:r>
      <w:r w:rsidRPr="00134850">
        <w:rPr>
          <w:sz w:val="24"/>
          <w:szCs w:val="24"/>
        </w:rPr>
        <w:t xml:space="preserve">conformément à la clause17 du RGAO afin de s’assurer que toutes les stipulations du Bordereau des prix, du calendrier de livraison </w:t>
      </w:r>
      <w:r w:rsidRPr="00134850">
        <w:rPr>
          <w:spacing w:val="5"/>
          <w:sz w:val="24"/>
          <w:szCs w:val="24"/>
        </w:rPr>
        <w:t>e</w:t>
      </w:r>
      <w:r w:rsidRPr="00134850">
        <w:rPr>
          <w:sz w:val="24"/>
          <w:szCs w:val="24"/>
        </w:rPr>
        <w:t xml:space="preserve">t </w:t>
      </w:r>
      <w:r w:rsidRPr="00134850">
        <w:rPr>
          <w:spacing w:val="5"/>
          <w:sz w:val="24"/>
          <w:szCs w:val="24"/>
        </w:rPr>
        <w:t>d</w:t>
      </w:r>
      <w:r w:rsidRPr="00134850">
        <w:rPr>
          <w:sz w:val="24"/>
          <w:szCs w:val="24"/>
        </w:rPr>
        <w:t xml:space="preserve">u </w:t>
      </w:r>
      <w:r w:rsidRPr="00134850">
        <w:rPr>
          <w:spacing w:val="5"/>
          <w:sz w:val="24"/>
          <w:szCs w:val="24"/>
        </w:rPr>
        <w:t>Descripti</w:t>
      </w:r>
      <w:r w:rsidRPr="00134850">
        <w:rPr>
          <w:sz w:val="24"/>
          <w:szCs w:val="24"/>
        </w:rPr>
        <w:t xml:space="preserve">f </w:t>
      </w:r>
      <w:r w:rsidRPr="00134850">
        <w:rPr>
          <w:spacing w:val="5"/>
          <w:sz w:val="24"/>
          <w:szCs w:val="24"/>
        </w:rPr>
        <w:t>d</w:t>
      </w:r>
      <w:r w:rsidRPr="00134850">
        <w:rPr>
          <w:sz w:val="24"/>
          <w:szCs w:val="24"/>
        </w:rPr>
        <w:t xml:space="preserve">e </w:t>
      </w:r>
      <w:r w:rsidRPr="00134850">
        <w:rPr>
          <w:spacing w:val="5"/>
          <w:sz w:val="24"/>
          <w:szCs w:val="24"/>
        </w:rPr>
        <w:t>l</w:t>
      </w:r>
      <w:r w:rsidRPr="00134850">
        <w:rPr>
          <w:sz w:val="24"/>
          <w:szCs w:val="24"/>
        </w:rPr>
        <w:t xml:space="preserve">a </w:t>
      </w:r>
      <w:r w:rsidRPr="00134850">
        <w:rPr>
          <w:spacing w:val="5"/>
          <w:sz w:val="24"/>
          <w:szCs w:val="24"/>
        </w:rPr>
        <w:t xml:space="preserve">Fourniture </w:t>
      </w:r>
      <w:r w:rsidRPr="00134850">
        <w:rPr>
          <w:sz w:val="24"/>
          <w:szCs w:val="24"/>
        </w:rPr>
        <w:t>(Spécifications techniques, Plans, Inspections et Essais), sont respectées sans divergence ou réserve substantielle.</w:t>
      </w:r>
    </w:p>
    <w:p w:rsidR="00D03314" w:rsidRPr="00134850" w:rsidRDefault="00D03314" w:rsidP="00D03314">
      <w:pPr>
        <w:widowControl w:val="0"/>
        <w:suppressAutoHyphens/>
        <w:autoSpaceDE w:val="0"/>
        <w:autoSpaceDN w:val="0"/>
        <w:spacing w:after="0" w:line="240" w:lineRule="auto"/>
        <w:ind w:left="624" w:right="97" w:hanging="624"/>
        <w:jc w:val="both"/>
        <w:textAlignment w:val="baseline"/>
        <w:rPr>
          <w:sz w:val="24"/>
          <w:szCs w:val="24"/>
        </w:rPr>
      </w:pPr>
      <w:r w:rsidRPr="00134850">
        <w:rPr>
          <w:sz w:val="24"/>
          <w:szCs w:val="24"/>
        </w:rPr>
        <w:t xml:space="preserve">30.3. Si, après l’examen des termes et conditions de l’appel d’offres et l’évaluation technique, la sous-commission d’analyse établit que l’offre </w:t>
      </w:r>
      <w:r w:rsidRPr="00134850">
        <w:rPr>
          <w:spacing w:val="5"/>
          <w:sz w:val="24"/>
          <w:szCs w:val="24"/>
        </w:rPr>
        <w:t>n’es</w:t>
      </w:r>
      <w:r w:rsidRPr="00134850">
        <w:rPr>
          <w:sz w:val="24"/>
          <w:szCs w:val="24"/>
        </w:rPr>
        <w:t xml:space="preserve">t </w:t>
      </w:r>
      <w:r w:rsidRPr="00134850">
        <w:rPr>
          <w:spacing w:val="5"/>
          <w:sz w:val="24"/>
          <w:szCs w:val="24"/>
        </w:rPr>
        <w:t>pas</w:t>
      </w:r>
      <w:r w:rsidRPr="00134850">
        <w:rPr>
          <w:sz w:val="24"/>
          <w:szCs w:val="24"/>
        </w:rPr>
        <w:t xml:space="preserve"> </w:t>
      </w:r>
      <w:r w:rsidRPr="00134850">
        <w:rPr>
          <w:spacing w:val="5"/>
          <w:sz w:val="24"/>
          <w:szCs w:val="24"/>
        </w:rPr>
        <w:t>conform</w:t>
      </w:r>
      <w:r w:rsidRPr="00134850">
        <w:rPr>
          <w:sz w:val="24"/>
          <w:szCs w:val="24"/>
        </w:rPr>
        <w:t>e pour</w:t>
      </w:r>
      <w:r w:rsidRPr="00134850">
        <w:rPr>
          <w:spacing w:val="5"/>
          <w:sz w:val="24"/>
          <w:szCs w:val="24"/>
        </w:rPr>
        <w:t xml:space="preserve"> l’essentie</w:t>
      </w:r>
      <w:r w:rsidRPr="00134850">
        <w:rPr>
          <w:sz w:val="24"/>
          <w:szCs w:val="24"/>
        </w:rPr>
        <w:t>l</w:t>
      </w:r>
      <w:r w:rsidRPr="00134850">
        <w:rPr>
          <w:spacing w:val="5"/>
          <w:sz w:val="24"/>
          <w:szCs w:val="24"/>
        </w:rPr>
        <w:t xml:space="preserve"> en </w:t>
      </w:r>
      <w:r w:rsidRPr="00134850">
        <w:rPr>
          <w:sz w:val="24"/>
          <w:szCs w:val="24"/>
        </w:rPr>
        <w:t xml:space="preserve">application de la clause 29 du RGAO, elle proposera à la commission de Passation des marchés d’écarter l’offre en question. </w:t>
      </w:r>
    </w:p>
    <w:p w:rsidR="00D03314" w:rsidRDefault="00D03314" w:rsidP="00D03314">
      <w:pPr>
        <w:keepNext/>
        <w:spacing w:before="120" w:after="0" w:line="240" w:lineRule="auto"/>
        <w:jc w:val="both"/>
        <w:outlineLvl w:val="1"/>
        <w:rPr>
          <w:b/>
          <w:bCs/>
          <w:sz w:val="24"/>
          <w:szCs w:val="24"/>
        </w:rPr>
      </w:pPr>
      <w:r w:rsidRPr="00134850">
        <w:rPr>
          <w:b/>
          <w:bCs/>
          <w:sz w:val="24"/>
          <w:szCs w:val="24"/>
        </w:rPr>
        <w:t>Article 31 : Qualification du soumissionnaire</w:t>
      </w:r>
      <w:bookmarkEnd w:id="91"/>
      <w:bookmarkEnd w:id="92"/>
      <w:bookmarkEnd w:id="93"/>
    </w:p>
    <w:p w:rsidR="003F0D7A" w:rsidRPr="00134850" w:rsidRDefault="003F0D7A" w:rsidP="00D03314">
      <w:pPr>
        <w:keepNext/>
        <w:spacing w:before="120" w:after="0" w:line="240" w:lineRule="auto"/>
        <w:jc w:val="both"/>
        <w:outlineLvl w:val="1"/>
        <w:rPr>
          <w:b/>
          <w:bCs/>
          <w:sz w:val="24"/>
          <w:szCs w:val="24"/>
        </w:rPr>
      </w:pPr>
    </w:p>
    <w:p w:rsidR="00D03314" w:rsidRPr="00134850" w:rsidRDefault="00D03314" w:rsidP="00D03314">
      <w:pPr>
        <w:spacing w:after="0" w:line="240" w:lineRule="auto"/>
        <w:jc w:val="both"/>
        <w:rPr>
          <w:sz w:val="24"/>
          <w:szCs w:val="24"/>
        </w:rPr>
      </w:pPr>
      <w:r w:rsidRPr="00134850">
        <w:rPr>
          <w:sz w:val="24"/>
          <w:szCs w:val="24"/>
        </w:rPr>
        <w:t>La Sous-commission s’assurera que le Soumissionnaire retenu pour avoir soumis l’offre substantiellement conforme aux dispositions du dossier d’appel d’offres, satisfait aux critères de qualification stipulés à l’article 6 du RGAO. Il est essentiel d’éviter tout arbitraire dans la détermination de la qualification.</w:t>
      </w:r>
    </w:p>
    <w:p w:rsidR="00D03314" w:rsidRDefault="00D03314" w:rsidP="00D03314">
      <w:pPr>
        <w:keepNext/>
        <w:spacing w:before="120" w:after="0" w:line="240" w:lineRule="auto"/>
        <w:jc w:val="both"/>
        <w:outlineLvl w:val="1"/>
        <w:rPr>
          <w:b/>
          <w:bCs/>
          <w:sz w:val="24"/>
          <w:szCs w:val="24"/>
        </w:rPr>
      </w:pPr>
      <w:bookmarkStart w:id="94" w:name="_Toc263218383"/>
      <w:bookmarkStart w:id="95" w:name="_Toc263219266"/>
      <w:bookmarkStart w:id="96" w:name="_Toc263685505"/>
      <w:r w:rsidRPr="00134850">
        <w:rPr>
          <w:b/>
          <w:bCs/>
          <w:sz w:val="24"/>
          <w:szCs w:val="24"/>
        </w:rPr>
        <w:t>Article 32 : Correction des erreurs</w:t>
      </w:r>
      <w:bookmarkEnd w:id="94"/>
      <w:bookmarkEnd w:id="95"/>
      <w:bookmarkEnd w:id="96"/>
    </w:p>
    <w:p w:rsidR="003F0D7A" w:rsidRPr="00134850" w:rsidRDefault="003F0D7A" w:rsidP="00D03314">
      <w:pPr>
        <w:keepNext/>
        <w:spacing w:before="120" w:after="0" w:line="240" w:lineRule="auto"/>
        <w:jc w:val="both"/>
        <w:outlineLvl w:val="1"/>
        <w:rPr>
          <w:b/>
          <w:bCs/>
          <w:sz w:val="24"/>
          <w:szCs w:val="24"/>
        </w:rPr>
      </w:pPr>
    </w:p>
    <w:p w:rsidR="00D03314" w:rsidRPr="00134850" w:rsidRDefault="00D03314" w:rsidP="00D03314">
      <w:pPr>
        <w:spacing w:after="0" w:line="240" w:lineRule="auto"/>
        <w:jc w:val="both"/>
        <w:rPr>
          <w:sz w:val="24"/>
          <w:szCs w:val="24"/>
        </w:rPr>
      </w:pPr>
      <w:r w:rsidRPr="00134850">
        <w:rPr>
          <w:b/>
          <w:bCs/>
          <w:sz w:val="24"/>
          <w:szCs w:val="24"/>
        </w:rPr>
        <w:t>32.1</w:t>
      </w:r>
      <w:r w:rsidRPr="00134850">
        <w:rPr>
          <w:sz w:val="24"/>
          <w:szCs w:val="24"/>
        </w:rPr>
        <w:t>. La Sous-commission d’analyse vérifiera les offres reconnues conformes pour l’essentiel au Dossier d’Appel d’Offres pour en rectifier les erreurs de calcul éventuelles. La sous-commission d’analyse corrigera les erreurs de la façon suivante :</w:t>
      </w:r>
    </w:p>
    <w:p w:rsidR="00D03314" w:rsidRPr="00134850" w:rsidRDefault="00D03314" w:rsidP="00D03314">
      <w:pPr>
        <w:spacing w:after="0" w:line="240" w:lineRule="auto"/>
        <w:jc w:val="both"/>
        <w:rPr>
          <w:sz w:val="24"/>
          <w:szCs w:val="24"/>
        </w:rPr>
      </w:pPr>
      <w:r w:rsidRPr="00134850">
        <w:rPr>
          <w:sz w:val="24"/>
          <w:szCs w:val="24"/>
        </w:rPr>
        <w:lastRenderedPageBreak/>
        <w:t>a. 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rsidR="00D03314" w:rsidRPr="00134850" w:rsidRDefault="00D03314" w:rsidP="00D03314">
      <w:pPr>
        <w:spacing w:after="0" w:line="240" w:lineRule="auto"/>
        <w:jc w:val="both"/>
        <w:rPr>
          <w:sz w:val="24"/>
          <w:szCs w:val="24"/>
        </w:rPr>
      </w:pPr>
      <w:r w:rsidRPr="00134850">
        <w:rPr>
          <w:sz w:val="24"/>
          <w:szCs w:val="24"/>
        </w:rPr>
        <w:t>b. Si le total obtenu par addition ou soustraction des sous totaux n’est pas exact, les sous totaux feront foi et le total sera corrigé ;</w:t>
      </w:r>
    </w:p>
    <w:p w:rsidR="00D03314" w:rsidRDefault="00D03314" w:rsidP="00D03314">
      <w:pPr>
        <w:spacing w:after="0" w:line="240" w:lineRule="auto"/>
        <w:jc w:val="both"/>
        <w:rPr>
          <w:sz w:val="24"/>
          <w:szCs w:val="24"/>
        </w:rPr>
      </w:pPr>
      <w:proofErr w:type="gramStart"/>
      <w:r w:rsidRPr="00134850">
        <w:rPr>
          <w:sz w:val="24"/>
          <w:szCs w:val="24"/>
        </w:rPr>
        <w:t>c</w:t>
      </w:r>
      <w:proofErr w:type="gramEnd"/>
      <w:r w:rsidRPr="00134850">
        <w:rPr>
          <w:sz w:val="24"/>
          <w:szCs w:val="24"/>
        </w:rPr>
        <w:t>. S’il y a contradiction entre le prix indiqué en lettres et en chiffres, le montant en lettres fera foi, à moins que ce montant soit lié à une erreur arithmétique confirmée par le sous détail dudit prix, auquel cas le montant en chiffres prévaudra sous réserve des alinéas (a) et (b) ci-dessus.</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32.2</w:t>
      </w:r>
      <w:r w:rsidRPr="00134850">
        <w:rPr>
          <w:sz w:val="24"/>
          <w:szCs w:val="24"/>
        </w:rPr>
        <w:t>. Le montant figurant dans la Soumission sera corrigé par la Sous-commission d’analyse, conformément à la procédure de correction d’erreurs susmentionnée et, avec la confirmation du Soumissionnaire, ledit montant sera réputé l’engager.</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bCs/>
          <w:sz w:val="24"/>
          <w:szCs w:val="24"/>
        </w:rPr>
        <w:t>32.3</w:t>
      </w:r>
      <w:r w:rsidRPr="00134850">
        <w:rPr>
          <w:sz w:val="24"/>
          <w:szCs w:val="24"/>
        </w:rPr>
        <w:t>. Si le Soumissionnaire ayant présenté l’offre évaluée la moins-</w:t>
      </w:r>
      <w:proofErr w:type="spellStart"/>
      <w:r w:rsidRPr="00134850">
        <w:rPr>
          <w:sz w:val="24"/>
          <w:szCs w:val="24"/>
        </w:rPr>
        <w:t>disante</w:t>
      </w:r>
      <w:proofErr w:type="spellEnd"/>
      <w:r w:rsidRPr="00134850">
        <w:rPr>
          <w:sz w:val="24"/>
          <w:szCs w:val="24"/>
        </w:rPr>
        <w:t>, n’accepte pas les corrections apportées, son offre sera écartée et sa garantie pourra être saisie.</w:t>
      </w:r>
    </w:p>
    <w:p w:rsidR="00D03314" w:rsidRDefault="00D03314" w:rsidP="00D03314">
      <w:pPr>
        <w:keepNext/>
        <w:spacing w:before="120" w:after="0" w:line="240" w:lineRule="auto"/>
        <w:jc w:val="both"/>
        <w:outlineLvl w:val="1"/>
        <w:rPr>
          <w:b/>
          <w:bCs/>
          <w:sz w:val="24"/>
          <w:szCs w:val="24"/>
        </w:rPr>
      </w:pPr>
      <w:bookmarkStart w:id="97" w:name="_Toc263218385"/>
      <w:bookmarkStart w:id="98" w:name="_Toc263219268"/>
      <w:bookmarkStart w:id="99" w:name="_Toc263685507"/>
      <w:r w:rsidRPr="00134850">
        <w:rPr>
          <w:b/>
          <w:bCs/>
          <w:sz w:val="24"/>
          <w:szCs w:val="24"/>
        </w:rPr>
        <w:t>Article 33 : Évaluation et comparaison des offres au plan financier</w:t>
      </w:r>
      <w:bookmarkEnd w:id="97"/>
      <w:bookmarkEnd w:id="98"/>
      <w:bookmarkEnd w:id="99"/>
    </w:p>
    <w:p w:rsidR="003F0D7A" w:rsidRPr="00134850" w:rsidRDefault="003F0D7A" w:rsidP="00D03314">
      <w:pPr>
        <w:keepNext/>
        <w:spacing w:before="120" w:after="0" w:line="240" w:lineRule="auto"/>
        <w:jc w:val="both"/>
        <w:outlineLvl w:val="1"/>
        <w:rPr>
          <w:b/>
          <w:bCs/>
          <w:sz w:val="24"/>
          <w:szCs w:val="24"/>
        </w:rPr>
      </w:pPr>
    </w:p>
    <w:p w:rsidR="00D03314" w:rsidRDefault="00D03314" w:rsidP="00D03314">
      <w:pPr>
        <w:spacing w:after="0" w:line="240" w:lineRule="auto"/>
        <w:jc w:val="both"/>
        <w:rPr>
          <w:sz w:val="24"/>
          <w:szCs w:val="24"/>
        </w:rPr>
      </w:pPr>
      <w:r w:rsidRPr="00134850">
        <w:rPr>
          <w:b/>
          <w:bCs/>
          <w:sz w:val="24"/>
          <w:szCs w:val="24"/>
        </w:rPr>
        <w:t>33.1</w:t>
      </w:r>
      <w:r w:rsidRPr="00134850">
        <w:rPr>
          <w:sz w:val="24"/>
          <w:szCs w:val="24"/>
        </w:rPr>
        <w:t xml:space="preserve">. Seules les offres reconnues conformes, selon les dispositions de l’article 28 du RGAO, seront évaluées et comparées par la Sous-commission d’analyse. </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33.2</w:t>
      </w:r>
      <w:r w:rsidRPr="00134850">
        <w:rPr>
          <w:sz w:val="24"/>
          <w:szCs w:val="24"/>
        </w:rPr>
        <w:t>. En évaluant les offres, la sous-commission déterminera pour chaque offre le montant évalué de l’offre en rectifiant son montant comme suit :</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sz w:val="24"/>
          <w:szCs w:val="24"/>
        </w:rPr>
        <w:t>a.</w:t>
      </w:r>
      <w:r w:rsidRPr="00134850">
        <w:rPr>
          <w:sz w:val="24"/>
          <w:szCs w:val="24"/>
        </w:rPr>
        <w:t xml:space="preserve"> En corrigeant toute erreur éventuelle conformément aux dispositions de l’article 30.2 du RGAO ;</w:t>
      </w:r>
    </w:p>
    <w:p w:rsidR="00D03314" w:rsidRPr="00134850" w:rsidRDefault="00D03314" w:rsidP="00D03314">
      <w:pPr>
        <w:spacing w:after="0" w:line="240" w:lineRule="auto"/>
        <w:jc w:val="both"/>
        <w:rPr>
          <w:sz w:val="24"/>
          <w:szCs w:val="24"/>
        </w:rPr>
      </w:pPr>
      <w:r w:rsidRPr="00134850">
        <w:rPr>
          <w:b/>
          <w:sz w:val="24"/>
          <w:szCs w:val="24"/>
        </w:rPr>
        <w:t>b.</w:t>
      </w:r>
      <w:r w:rsidRPr="00134850">
        <w:rPr>
          <w:sz w:val="24"/>
          <w:szCs w:val="24"/>
        </w:rPr>
        <w:t xml:space="preserve">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rsidR="00D03314" w:rsidRPr="00134850" w:rsidRDefault="00D03314" w:rsidP="00D03314">
      <w:pPr>
        <w:spacing w:after="0" w:line="240" w:lineRule="auto"/>
        <w:jc w:val="both"/>
        <w:rPr>
          <w:sz w:val="24"/>
          <w:szCs w:val="24"/>
        </w:rPr>
      </w:pPr>
      <w:r w:rsidRPr="00134850">
        <w:rPr>
          <w:b/>
          <w:sz w:val="24"/>
          <w:szCs w:val="24"/>
        </w:rPr>
        <w:t>c.</w:t>
      </w:r>
      <w:r w:rsidRPr="00134850">
        <w:rPr>
          <w:sz w:val="24"/>
          <w:szCs w:val="24"/>
        </w:rPr>
        <w:t xml:space="preserve"> En convertissant en une seule monnaie le montant résultant des rectifications (a) et (b) ci-dessus, conformément aux dispositions de l’article 31.2 du RGAO</w:t>
      </w:r>
    </w:p>
    <w:p w:rsidR="00D03314" w:rsidRPr="00134850" w:rsidRDefault="00D03314" w:rsidP="00D03314">
      <w:pPr>
        <w:spacing w:after="0" w:line="240" w:lineRule="auto"/>
        <w:jc w:val="both"/>
        <w:rPr>
          <w:sz w:val="24"/>
          <w:szCs w:val="24"/>
        </w:rPr>
      </w:pPr>
      <w:r w:rsidRPr="00134850">
        <w:rPr>
          <w:b/>
          <w:sz w:val="24"/>
          <w:szCs w:val="24"/>
        </w:rPr>
        <w:t>d.</w:t>
      </w:r>
      <w:r w:rsidRPr="00134850">
        <w:rPr>
          <w:sz w:val="24"/>
          <w:szCs w:val="24"/>
        </w:rPr>
        <w:t xml:space="preserve"> En ajustant de façon appropriée, sur des bases techniques ou financières, toute autre modification, divergence ou réserve </w:t>
      </w:r>
      <w:r w:rsidR="003F0D7A" w:rsidRPr="00134850">
        <w:rPr>
          <w:sz w:val="24"/>
          <w:szCs w:val="24"/>
        </w:rPr>
        <w:t>quantifiable ;</w:t>
      </w:r>
    </w:p>
    <w:p w:rsidR="00D03314" w:rsidRPr="00134850" w:rsidRDefault="00D03314" w:rsidP="00D03314">
      <w:pPr>
        <w:spacing w:after="0" w:line="240" w:lineRule="auto"/>
        <w:jc w:val="both"/>
        <w:rPr>
          <w:sz w:val="24"/>
          <w:szCs w:val="24"/>
        </w:rPr>
      </w:pPr>
      <w:r w:rsidRPr="00134850">
        <w:rPr>
          <w:b/>
          <w:sz w:val="24"/>
          <w:szCs w:val="24"/>
        </w:rPr>
        <w:t>e.</w:t>
      </w:r>
      <w:r w:rsidRPr="00134850">
        <w:rPr>
          <w:sz w:val="24"/>
          <w:szCs w:val="24"/>
        </w:rPr>
        <w:t xml:space="preserve"> En prenant en considération les différents délais d’exécution proposés par les soumissionnaires, s’ils sont autorisés par le RPAO ;</w:t>
      </w:r>
    </w:p>
    <w:p w:rsidR="00D03314" w:rsidRPr="00134850" w:rsidRDefault="00D03314" w:rsidP="00D03314">
      <w:pPr>
        <w:spacing w:after="0" w:line="240" w:lineRule="auto"/>
        <w:jc w:val="both"/>
        <w:rPr>
          <w:sz w:val="24"/>
          <w:szCs w:val="24"/>
        </w:rPr>
      </w:pPr>
      <w:r w:rsidRPr="00134850">
        <w:rPr>
          <w:b/>
          <w:sz w:val="24"/>
          <w:szCs w:val="24"/>
        </w:rPr>
        <w:t>f.</w:t>
      </w:r>
      <w:r w:rsidRPr="00134850">
        <w:rPr>
          <w:sz w:val="24"/>
          <w:szCs w:val="24"/>
        </w:rPr>
        <w:t xml:space="preserve"> Le cas échéant, conformément aux dispositions de l’article 13.2 du RGAO et du RPAO, en appliquant les rabais offerts par le Soumissionnaire pour l’attribution de plus d’un lot, si cet appel d’offres est lancé simultanément pour plusieurs lots ;</w:t>
      </w:r>
    </w:p>
    <w:p w:rsidR="00D03314" w:rsidRDefault="00D03314" w:rsidP="00D03314">
      <w:pPr>
        <w:spacing w:after="0" w:line="240" w:lineRule="auto"/>
        <w:jc w:val="both"/>
        <w:rPr>
          <w:sz w:val="24"/>
          <w:szCs w:val="24"/>
        </w:rPr>
      </w:pPr>
      <w:r w:rsidRPr="00134850">
        <w:rPr>
          <w:b/>
          <w:sz w:val="24"/>
          <w:szCs w:val="24"/>
        </w:rPr>
        <w:t>g.</w:t>
      </w:r>
      <w:r w:rsidRPr="00134850">
        <w:rPr>
          <w:sz w:val="24"/>
          <w:szCs w:val="24"/>
        </w:rPr>
        <w:t xml:space="preserve"> Le cas échéant, conformément aux dispositions de l’article 18.3 du RGAO et aux Spécifications techniques, les variantes techniques proposées, si elles sont permises, seront évaluées suivant leur mérite propre et indépendamment du fait que le Soumissionnaire aura offert ou non un prix pour la solution technique spécifiée par l’Autorité Contractante dans le RPAO.</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33.3</w:t>
      </w:r>
      <w:r w:rsidRPr="00134850">
        <w:rPr>
          <w:sz w:val="24"/>
          <w:szCs w:val="24"/>
        </w:rPr>
        <w:t>. L’effet estimé des formules de révision des prix figurant dans les CCAG et CCAP, appliquées durant la période d’exécution du Marché, ne sera pas pris en considération lors de l’évaluation des offres.</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bCs/>
          <w:sz w:val="24"/>
          <w:szCs w:val="24"/>
        </w:rPr>
        <w:t>33.4.</w:t>
      </w:r>
      <w:r w:rsidRPr="00134850">
        <w:rPr>
          <w:sz w:val="24"/>
          <w:szCs w:val="24"/>
        </w:rPr>
        <w:t xml:space="preserve"> Si l’offre évaluée la moins </w:t>
      </w:r>
      <w:proofErr w:type="spellStart"/>
      <w:r w:rsidRPr="00134850">
        <w:rPr>
          <w:sz w:val="24"/>
          <w:szCs w:val="24"/>
        </w:rPr>
        <w:t>disante</w:t>
      </w:r>
      <w:proofErr w:type="spellEnd"/>
      <w:r w:rsidRPr="00134850">
        <w:rPr>
          <w:sz w:val="24"/>
          <w:szCs w:val="24"/>
        </w:rPr>
        <w:t xml:space="preserve"> est jugée anormalement basse ou est fortement déséquilibrée par rapport à l’estimation de l’Autorité Contractante des travaux à exécuter dans le cadre du Marché, la sous-commission d’analyse peut à partir du sous détail de prix fourni par le soumissionnaire pour n’importe quel élément, ou pour tous les éléments du Détail quantitatif et estimatif, vérifier si ces prix sont compatibles avec les méthodes de construction et le calendrier proposé. Au cas où les justificatifs présentés par le soumissionnaire ne lui semblent pas satisfaisants, l’Autorité Contractante peut rejeter ladite offre.</w:t>
      </w:r>
    </w:p>
    <w:p w:rsidR="00D03314" w:rsidRPr="00134850" w:rsidRDefault="00D03314" w:rsidP="00D03314">
      <w:pPr>
        <w:widowControl w:val="0"/>
        <w:suppressAutoHyphens/>
        <w:autoSpaceDE w:val="0"/>
        <w:autoSpaceDN w:val="0"/>
        <w:spacing w:after="0" w:line="240" w:lineRule="auto"/>
        <w:ind w:right="-20"/>
        <w:textAlignment w:val="baseline"/>
        <w:rPr>
          <w:b/>
          <w:bCs/>
          <w:sz w:val="24"/>
          <w:szCs w:val="24"/>
        </w:rPr>
      </w:pPr>
      <w:bookmarkStart w:id="100" w:name="_Toc263218386"/>
      <w:bookmarkStart w:id="101" w:name="_Toc263219269"/>
      <w:bookmarkStart w:id="102" w:name="_Toc263685508"/>
    </w:p>
    <w:p w:rsidR="00D03314" w:rsidRPr="00134850" w:rsidRDefault="00D03314" w:rsidP="00D03314">
      <w:pPr>
        <w:widowControl w:val="0"/>
        <w:suppressAutoHyphens/>
        <w:autoSpaceDE w:val="0"/>
        <w:autoSpaceDN w:val="0"/>
        <w:spacing w:after="0" w:line="240" w:lineRule="auto"/>
        <w:ind w:right="-20"/>
        <w:textAlignment w:val="baseline"/>
        <w:rPr>
          <w:sz w:val="24"/>
          <w:szCs w:val="24"/>
        </w:rPr>
      </w:pPr>
      <w:r w:rsidRPr="00134850">
        <w:rPr>
          <w:b/>
          <w:bCs/>
          <w:sz w:val="24"/>
          <w:szCs w:val="24"/>
        </w:rPr>
        <w:lastRenderedPageBreak/>
        <w:t>Article</w:t>
      </w:r>
      <w:r w:rsidR="003F0D7A">
        <w:rPr>
          <w:b/>
          <w:bCs/>
          <w:sz w:val="24"/>
          <w:szCs w:val="24"/>
        </w:rPr>
        <w:t xml:space="preserve"> </w:t>
      </w:r>
      <w:r w:rsidR="003F0D7A" w:rsidRPr="00134850">
        <w:rPr>
          <w:b/>
          <w:bCs/>
          <w:sz w:val="24"/>
          <w:szCs w:val="24"/>
        </w:rPr>
        <w:t>34: Comparaison</w:t>
      </w:r>
      <w:r w:rsidRPr="00134850">
        <w:rPr>
          <w:b/>
          <w:bCs/>
          <w:sz w:val="24"/>
          <w:szCs w:val="24"/>
        </w:rPr>
        <w:t xml:space="preserve"> des offres</w:t>
      </w:r>
    </w:p>
    <w:p w:rsidR="00D03314" w:rsidRDefault="00D03314" w:rsidP="00D03314">
      <w:pPr>
        <w:widowControl w:val="0"/>
        <w:suppressAutoHyphens/>
        <w:autoSpaceDE w:val="0"/>
        <w:autoSpaceDN w:val="0"/>
        <w:spacing w:after="0" w:line="240" w:lineRule="auto"/>
        <w:textAlignment w:val="baseline"/>
        <w:rPr>
          <w:sz w:val="24"/>
          <w:szCs w:val="24"/>
        </w:rPr>
      </w:pPr>
      <w:r w:rsidRPr="00134850">
        <w:rPr>
          <w:sz w:val="24"/>
          <w:szCs w:val="24"/>
        </w:rPr>
        <w:t>La Sous-commission d’Analyse comparera toutes les offres substantiellement conformes pour déterminer l’offre évaluée la moins-</w:t>
      </w:r>
      <w:proofErr w:type="spellStart"/>
      <w:r w:rsidRPr="00134850">
        <w:rPr>
          <w:sz w:val="24"/>
          <w:szCs w:val="24"/>
        </w:rPr>
        <w:t>disante</w:t>
      </w:r>
      <w:proofErr w:type="spellEnd"/>
      <w:r w:rsidRPr="00134850">
        <w:rPr>
          <w:sz w:val="24"/>
          <w:szCs w:val="24"/>
        </w:rPr>
        <w:t>, en application de l’article 33 ci-dessus</w:t>
      </w:r>
    </w:p>
    <w:p w:rsidR="003F0D7A" w:rsidRPr="00134850" w:rsidRDefault="003F0D7A" w:rsidP="00D03314">
      <w:pPr>
        <w:widowControl w:val="0"/>
        <w:suppressAutoHyphens/>
        <w:autoSpaceDE w:val="0"/>
        <w:autoSpaceDN w:val="0"/>
        <w:spacing w:after="0" w:line="240" w:lineRule="auto"/>
        <w:textAlignment w:val="baseline"/>
        <w:rPr>
          <w:sz w:val="24"/>
          <w:szCs w:val="24"/>
        </w:rPr>
      </w:pPr>
    </w:p>
    <w:p w:rsidR="00D03314" w:rsidRPr="00134850" w:rsidRDefault="00D03314" w:rsidP="00D03314">
      <w:pPr>
        <w:keepNext/>
        <w:spacing w:before="60" w:after="0" w:line="240" w:lineRule="auto"/>
        <w:jc w:val="center"/>
        <w:outlineLvl w:val="0"/>
        <w:rPr>
          <w:b/>
          <w:bCs/>
          <w:sz w:val="24"/>
          <w:szCs w:val="24"/>
        </w:rPr>
      </w:pPr>
      <w:bookmarkStart w:id="103" w:name="_Toc263218387"/>
      <w:bookmarkStart w:id="104" w:name="_Toc263219270"/>
      <w:bookmarkStart w:id="105" w:name="_Toc263685509"/>
      <w:bookmarkStart w:id="106" w:name="_Toc263687109"/>
      <w:bookmarkEnd w:id="100"/>
      <w:bookmarkEnd w:id="101"/>
      <w:bookmarkEnd w:id="102"/>
      <w:r w:rsidRPr="00134850">
        <w:rPr>
          <w:b/>
          <w:bCs/>
          <w:sz w:val="24"/>
          <w:szCs w:val="24"/>
        </w:rPr>
        <w:t>F. ATTRIBUTION DU MARCHE</w:t>
      </w:r>
      <w:bookmarkEnd w:id="103"/>
      <w:bookmarkEnd w:id="104"/>
      <w:bookmarkEnd w:id="105"/>
      <w:bookmarkEnd w:id="106"/>
    </w:p>
    <w:p w:rsidR="00D03314" w:rsidRPr="00134850" w:rsidRDefault="00D03314" w:rsidP="00D03314">
      <w:pPr>
        <w:keepNext/>
        <w:spacing w:before="120" w:after="0" w:line="240" w:lineRule="auto"/>
        <w:jc w:val="both"/>
        <w:outlineLvl w:val="1"/>
        <w:rPr>
          <w:b/>
          <w:bCs/>
          <w:sz w:val="24"/>
          <w:szCs w:val="24"/>
        </w:rPr>
      </w:pPr>
      <w:bookmarkStart w:id="107" w:name="_Toc263218388"/>
      <w:bookmarkStart w:id="108" w:name="_Toc263219271"/>
      <w:bookmarkStart w:id="109" w:name="_Toc263685510"/>
      <w:r w:rsidRPr="00134850">
        <w:rPr>
          <w:b/>
          <w:bCs/>
          <w:sz w:val="24"/>
          <w:szCs w:val="24"/>
        </w:rPr>
        <w:t>Article 35 : Attribution</w:t>
      </w:r>
      <w:bookmarkEnd w:id="107"/>
      <w:bookmarkEnd w:id="108"/>
      <w:bookmarkEnd w:id="109"/>
    </w:p>
    <w:p w:rsidR="00D03314" w:rsidRPr="00134850" w:rsidRDefault="00D03314" w:rsidP="00D03314">
      <w:pPr>
        <w:spacing w:after="0" w:line="240" w:lineRule="auto"/>
        <w:jc w:val="both"/>
        <w:rPr>
          <w:sz w:val="24"/>
          <w:szCs w:val="24"/>
        </w:rPr>
      </w:pPr>
      <w:r w:rsidRPr="00134850">
        <w:rPr>
          <w:b/>
          <w:bCs/>
          <w:sz w:val="24"/>
          <w:szCs w:val="24"/>
        </w:rPr>
        <w:t>35.1</w:t>
      </w:r>
      <w:r w:rsidRPr="00134850">
        <w:rPr>
          <w:sz w:val="24"/>
          <w:szCs w:val="24"/>
        </w:rPr>
        <w:t>. L’Autorité Contractante attribuera le Marché au Soumissionnaire dont l’offre a été reconnue conforme pour l’essentiel au Dossier d’Appel d’offres et qui dispose des capacités techniques et financières requises pour exécuter le Marché de façon satisfaisante et dont l’offre a été évaluée la moins-</w:t>
      </w:r>
      <w:proofErr w:type="spellStart"/>
      <w:r w:rsidRPr="00134850">
        <w:rPr>
          <w:sz w:val="24"/>
          <w:szCs w:val="24"/>
        </w:rPr>
        <w:t>disante</w:t>
      </w:r>
      <w:proofErr w:type="spellEnd"/>
      <w:r w:rsidRPr="00134850">
        <w:rPr>
          <w:sz w:val="24"/>
          <w:szCs w:val="24"/>
        </w:rPr>
        <w:t xml:space="preserve"> en incluant le cas échéant les rabais proposés.</w:t>
      </w:r>
    </w:p>
    <w:p w:rsidR="00D03314" w:rsidRPr="00134850" w:rsidRDefault="00D03314" w:rsidP="00D03314">
      <w:pPr>
        <w:spacing w:after="0" w:line="240" w:lineRule="auto"/>
        <w:jc w:val="both"/>
        <w:rPr>
          <w:sz w:val="24"/>
          <w:szCs w:val="24"/>
        </w:rPr>
      </w:pPr>
      <w:r w:rsidRPr="00134850">
        <w:rPr>
          <w:b/>
          <w:bCs/>
          <w:sz w:val="24"/>
          <w:szCs w:val="24"/>
        </w:rPr>
        <w:t>35.2</w:t>
      </w:r>
      <w:r w:rsidRPr="00134850">
        <w:rPr>
          <w:sz w:val="24"/>
          <w:szCs w:val="24"/>
        </w:rPr>
        <w:t>. Si, selon l’Article 13.2 du RGAO, l’appel d’offres porte sur plusieurs lots, l’offre la moins-</w:t>
      </w:r>
      <w:proofErr w:type="spellStart"/>
      <w:r w:rsidRPr="00134850">
        <w:rPr>
          <w:sz w:val="24"/>
          <w:szCs w:val="24"/>
        </w:rPr>
        <w:t>disante</w:t>
      </w:r>
      <w:proofErr w:type="spellEnd"/>
      <w:r w:rsidRPr="00134850">
        <w:rPr>
          <w:sz w:val="24"/>
          <w:szCs w:val="24"/>
        </w:rPr>
        <w:t xml:space="preserve"> sera déterminée en évaluant ce marché en liaison avec les autres lots à attribuer concurremment, en prenant en compte les rabais offerts par les soumissionnaires en cas d’attribution de plus d’un lot, ainsi que leur plan de charges au moment de l’attribution.</w:t>
      </w:r>
    </w:p>
    <w:p w:rsidR="00D03314" w:rsidRPr="00134850" w:rsidRDefault="00D03314" w:rsidP="00D03314">
      <w:pPr>
        <w:keepNext/>
        <w:spacing w:before="120" w:after="0" w:line="240" w:lineRule="auto"/>
        <w:jc w:val="both"/>
        <w:outlineLvl w:val="1"/>
        <w:rPr>
          <w:b/>
          <w:bCs/>
          <w:sz w:val="24"/>
          <w:szCs w:val="24"/>
        </w:rPr>
      </w:pPr>
      <w:bookmarkStart w:id="110" w:name="_Toc263218389"/>
      <w:bookmarkStart w:id="111" w:name="_Toc263219272"/>
      <w:bookmarkStart w:id="112" w:name="_Toc263685511"/>
      <w:r w:rsidRPr="00134850">
        <w:rPr>
          <w:b/>
          <w:bCs/>
          <w:sz w:val="24"/>
          <w:szCs w:val="24"/>
        </w:rPr>
        <w:t>Article 36 : Droit de l’Autorité Contractante de déclarer un Appel d’Offres infructueux</w:t>
      </w:r>
      <w:bookmarkEnd w:id="110"/>
      <w:bookmarkEnd w:id="111"/>
      <w:bookmarkEnd w:id="112"/>
      <w:r w:rsidRPr="00134850">
        <w:rPr>
          <w:b/>
          <w:bCs/>
          <w:sz w:val="24"/>
          <w:szCs w:val="24"/>
        </w:rPr>
        <w:t xml:space="preserve"> ou </w:t>
      </w:r>
      <w:bookmarkStart w:id="113" w:name="_Toc263218390"/>
      <w:bookmarkStart w:id="114" w:name="_Toc263219273"/>
      <w:bookmarkStart w:id="115" w:name="_Toc263685512"/>
      <w:r w:rsidRPr="00134850">
        <w:rPr>
          <w:b/>
          <w:bCs/>
          <w:sz w:val="24"/>
          <w:szCs w:val="24"/>
        </w:rPr>
        <w:t>d’annuler une procédure</w:t>
      </w:r>
      <w:bookmarkEnd w:id="113"/>
      <w:bookmarkEnd w:id="114"/>
      <w:bookmarkEnd w:id="115"/>
    </w:p>
    <w:p w:rsidR="00D03314" w:rsidRPr="00134850" w:rsidRDefault="00D03314" w:rsidP="00D03314">
      <w:pPr>
        <w:spacing w:after="0" w:line="240" w:lineRule="auto"/>
        <w:jc w:val="both"/>
        <w:rPr>
          <w:b/>
          <w:bCs/>
          <w:sz w:val="24"/>
          <w:szCs w:val="24"/>
        </w:rPr>
      </w:pPr>
      <w:r w:rsidRPr="00134850">
        <w:rPr>
          <w:sz w:val="24"/>
          <w:szCs w:val="24"/>
        </w:rPr>
        <w:t>L’Autorité Contractante se réserve le droit d’annuler une procédure d’Appel d’Offres après autorisation du Ministre Délégué à la Présidence chargé des Marchés publics lorsque les offres ont été ouvertes ou de déclarer un Appel d’Offres infructueux après avis de la commission des marchés compétente, sans qu’il y’ait lieu à réclamation.</w:t>
      </w:r>
    </w:p>
    <w:p w:rsidR="00D03314" w:rsidRPr="00134850" w:rsidRDefault="00D03314" w:rsidP="00D03314">
      <w:pPr>
        <w:spacing w:after="0" w:line="240" w:lineRule="auto"/>
        <w:jc w:val="both"/>
        <w:rPr>
          <w:sz w:val="24"/>
          <w:szCs w:val="24"/>
        </w:rPr>
      </w:pPr>
    </w:p>
    <w:p w:rsidR="00D03314" w:rsidRPr="00134850" w:rsidRDefault="00D03314" w:rsidP="00D03314">
      <w:pPr>
        <w:widowControl w:val="0"/>
        <w:suppressAutoHyphens/>
        <w:autoSpaceDE w:val="0"/>
        <w:autoSpaceDN w:val="0"/>
        <w:spacing w:after="0" w:line="240" w:lineRule="auto"/>
        <w:ind w:right="-144"/>
        <w:textAlignment w:val="baseline"/>
        <w:rPr>
          <w:sz w:val="24"/>
          <w:szCs w:val="24"/>
        </w:rPr>
      </w:pPr>
      <w:bookmarkStart w:id="116" w:name="_Toc263218392"/>
      <w:bookmarkStart w:id="117" w:name="_Toc263219275"/>
      <w:bookmarkStart w:id="118" w:name="_Toc263685514"/>
      <w:r w:rsidRPr="00134850">
        <w:rPr>
          <w:b/>
          <w:bCs/>
          <w:sz w:val="24"/>
          <w:szCs w:val="24"/>
        </w:rPr>
        <w:t>Article 37 : Droit de modification des quantités lors de l’attribution du Marché</w:t>
      </w:r>
    </w:p>
    <w:p w:rsidR="00D03314" w:rsidRPr="00134850" w:rsidRDefault="00D03314" w:rsidP="00D03314">
      <w:pPr>
        <w:widowControl w:val="0"/>
        <w:suppressAutoHyphens/>
        <w:autoSpaceDE w:val="0"/>
        <w:autoSpaceDN w:val="0"/>
        <w:spacing w:after="0" w:line="240" w:lineRule="auto"/>
        <w:ind w:right="-15"/>
        <w:jc w:val="both"/>
        <w:textAlignment w:val="baseline"/>
        <w:rPr>
          <w:sz w:val="24"/>
          <w:szCs w:val="24"/>
        </w:rPr>
      </w:pPr>
      <w:r w:rsidRPr="00134850">
        <w:rPr>
          <w:spacing w:val="5"/>
          <w:sz w:val="24"/>
          <w:szCs w:val="24"/>
        </w:rPr>
        <w:t>L’Autorité Contractante à l’initiative du Maitre d’Ouvrage</w:t>
      </w:r>
      <w:r w:rsidRPr="00134850">
        <w:rPr>
          <w:sz w:val="24"/>
          <w:szCs w:val="24"/>
        </w:rPr>
        <w:t>, lors de l’attribution du Marché, se réserve le droit d’augmenter ou de diminuer, d’un pourcentage ne dépassant pas 15 %, la quantité des fournitures et des services initialement spécifiée dans le bordereau des quantités, sans changement de prix unitaires ou d’autres termes et conditions.</w:t>
      </w:r>
    </w:p>
    <w:p w:rsidR="00D03314" w:rsidRPr="00134850" w:rsidRDefault="00D03314" w:rsidP="00D03314">
      <w:pPr>
        <w:keepNext/>
        <w:spacing w:before="120" w:after="0" w:line="240" w:lineRule="auto"/>
        <w:jc w:val="both"/>
        <w:outlineLvl w:val="1"/>
        <w:rPr>
          <w:b/>
          <w:bCs/>
          <w:sz w:val="24"/>
          <w:szCs w:val="24"/>
        </w:rPr>
      </w:pPr>
      <w:bookmarkStart w:id="119" w:name="_Toc263218391"/>
      <w:bookmarkStart w:id="120" w:name="_Toc263219274"/>
      <w:bookmarkStart w:id="121" w:name="_Toc263685513"/>
      <w:r w:rsidRPr="00134850">
        <w:rPr>
          <w:b/>
          <w:bCs/>
          <w:sz w:val="24"/>
          <w:szCs w:val="24"/>
        </w:rPr>
        <w:t>Article 38 : Notification de l’attribution du marché</w:t>
      </w:r>
      <w:bookmarkEnd w:id="119"/>
      <w:bookmarkEnd w:id="120"/>
      <w:bookmarkEnd w:id="121"/>
    </w:p>
    <w:p w:rsidR="00D03314" w:rsidRPr="00134850" w:rsidRDefault="00D03314" w:rsidP="00D03314">
      <w:pPr>
        <w:spacing w:after="0" w:line="240" w:lineRule="auto"/>
        <w:jc w:val="both"/>
        <w:rPr>
          <w:sz w:val="24"/>
          <w:szCs w:val="24"/>
        </w:rPr>
      </w:pPr>
      <w:r w:rsidRPr="00134850">
        <w:rPr>
          <w:sz w:val="24"/>
          <w:szCs w:val="24"/>
        </w:rPr>
        <w:t>Avant l’expiration du délai de validité des offres fixé par le RPAO, l’Autorité Contractante notifiera à l’attributaire du Marché par télécopie confirmée par lettre recommandée ou par tout autre moyen que sa soumission a été retenue. Cette lettre indiquera le montant que le Maître d’ouvrage paiera à l’Entrepreneur au titre de l’exécution des travaux et le délai d’exécution.</w:t>
      </w:r>
    </w:p>
    <w:p w:rsidR="00D03314" w:rsidRDefault="00D03314" w:rsidP="00D03314">
      <w:pPr>
        <w:keepNext/>
        <w:spacing w:before="120" w:after="0" w:line="240" w:lineRule="auto"/>
        <w:jc w:val="both"/>
        <w:outlineLvl w:val="1"/>
        <w:rPr>
          <w:b/>
          <w:bCs/>
          <w:sz w:val="24"/>
          <w:szCs w:val="24"/>
        </w:rPr>
      </w:pPr>
      <w:r w:rsidRPr="00134850">
        <w:rPr>
          <w:b/>
          <w:bCs/>
          <w:sz w:val="24"/>
          <w:szCs w:val="24"/>
        </w:rPr>
        <w:t>Article 39 : Publication des résultats d’attribution du marché et recours</w:t>
      </w:r>
      <w:bookmarkEnd w:id="116"/>
      <w:bookmarkEnd w:id="117"/>
      <w:bookmarkEnd w:id="118"/>
    </w:p>
    <w:p w:rsidR="003F0D7A" w:rsidRPr="003F0D7A" w:rsidRDefault="003F0D7A" w:rsidP="00D03314">
      <w:pPr>
        <w:keepNext/>
        <w:spacing w:before="120" w:after="0" w:line="240" w:lineRule="auto"/>
        <w:jc w:val="both"/>
        <w:outlineLvl w:val="1"/>
        <w:rPr>
          <w:b/>
          <w:bCs/>
          <w:sz w:val="10"/>
          <w:szCs w:val="10"/>
        </w:rPr>
      </w:pPr>
    </w:p>
    <w:p w:rsidR="00D03314" w:rsidRDefault="00D03314" w:rsidP="00D03314">
      <w:pPr>
        <w:spacing w:after="0" w:line="240" w:lineRule="auto"/>
        <w:jc w:val="both"/>
        <w:rPr>
          <w:sz w:val="24"/>
          <w:szCs w:val="24"/>
        </w:rPr>
      </w:pPr>
      <w:r w:rsidRPr="00134850">
        <w:rPr>
          <w:b/>
          <w:bCs/>
          <w:sz w:val="24"/>
          <w:szCs w:val="24"/>
        </w:rPr>
        <w:t>39.1</w:t>
      </w:r>
      <w:r w:rsidRPr="00134850">
        <w:rPr>
          <w:sz w:val="24"/>
          <w:szCs w:val="24"/>
        </w:rPr>
        <w:t xml:space="preserve">. L’Autorité Contractante communique à tout soumissionnaire ou administration concernée, sur requête à lui adressée dans un </w:t>
      </w:r>
      <w:r w:rsidRPr="00134850">
        <w:rPr>
          <w:b/>
          <w:sz w:val="24"/>
          <w:szCs w:val="24"/>
        </w:rPr>
        <w:t>délai maximal de cinq (5) jours</w:t>
      </w:r>
      <w:r w:rsidRPr="00134850">
        <w:rPr>
          <w:sz w:val="24"/>
          <w:szCs w:val="24"/>
        </w:rPr>
        <w:t xml:space="preserve"> après la publication des résultats d’attribution, le rapport de l’observateur indépendant ainsi que le procès-verbal de la séance d’attribution du marché y relatif auquel est annexé le rapport d’analyse des offres.</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39.2</w:t>
      </w:r>
      <w:r w:rsidRPr="00134850">
        <w:rPr>
          <w:sz w:val="24"/>
          <w:szCs w:val="24"/>
        </w:rPr>
        <w:t>. L’Autorité Contractante est tenue de communiquer les motifs de rejet des offres des soumissionnaires concernés qui en font la demande.</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39.3.</w:t>
      </w:r>
      <w:r w:rsidRPr="00134850">
        <w:rPr>
          <w:sz w:val="24"/>
          <w:szCs w:val="24"/>
        </w:rPr>
        <w:t xml:space="preserve"> Après la publication du résultat de l’attribution, les offres non retirées dans un délai maximal de </w:t>
      </w:r>
      <w:r w:rsidRPr="00134850">
        <w:rPr>
          <w:b/>
          <w:sz w:val="24"/>
          <w:szCs w:val="24"/>
        </w:rPr>
        <w:t>quinze (15) jours</w:t>
      </w:r>
      <w:r w:rsidRPr="00134850">
        <w:rPr>
          <w:sz w:val="24"/>
          <w:szCs w:val="24"/>
        </w:rPr>
        <w:t xml:space="preserve"> seront détruites, sans qu’il y ait lieu à réclamation, à l’exception de l’exemplaire destiné à l’organisme chargé de la régulation des marchés publics.</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bCs/>
          <w:sz w:val="24"/>
          <w:szCs w:val="24"/>
        </w:rPr>
        <w:t>39.4</w:t>
      </w:r>
      <w:r w:rsidRPr="00134850">
        <w:rPr>
          <w:sz w:val="24"/>
          <w:szCs w:val="24"/>
        </w:rPr>
        <w:t xml:space="preserve">. En cas de recours, il doit être adressé à l’autorité chargée des marchés publics, avec copies à l’organisme chargé de la régulation des marchés publics, à l’Autorité Contractante et au Président de la Commission. Il doit intervenir dans un délai </w:t>
      </w:r>
      <w:r w:rsidRPr="00134850">
        <w:rPr>
          <w:b/>
          <w:sz w:val="24"/>
          <w:szCs w:val="24"/>
        </w:rPr>
        <w:t>maximum de cinq (05) jours</w:t>
      </w:r>
      <w:r w:rsidRPr="00134850">
        <w:rPr>
          <w:sz w:val="24"/>
          <w:szCs w:val="24"/>
        </w:rPr>
        <w:t xml:space="preserve"> ouvrables après la publication des résultats.</w:t>
      </w:r>
    </w:p>
    <w:p w:rsidR="00D03314" w:rsidRDefault="00D03314" w:rsidP="00D03314">
      <w:pPr>
        <w:keepNext/>
        <w:spacing w:before="120" w:after="0" w:line="240" w:lineRule="auto"/>
        <w:jc w:val="both"/>
        <w:outlineLvl w:val="1"/>
        <w:rPr>
          <w:b/>
          <w:bCs/>
          <w:sz w:val="24"/>
          <w:szCs w:val="24"/>
        </w:rPr>
      </w:pPr>
      <w:bookmarkStart w:id="122" w:name="_Toc263218393"/>
      <w:bookmarkStart w:id="123" w:name="_Toc263219276"/>
      <w:bookmarkStart w:id="124" w:name="_Toc263685515"/>
      <w:r w:rsidRPr="00134850">
        <w:rPr>
          <w:b/>
          <w:bCs/>
          <w:sz w:val="24"/>
          <w:szCs w:val="24"/>
        </w:rPr>
        <w:lastRenderedPageBreak/>
        <w:t>Article 40 : Signature du marché</w:t>
      </w:r>
      <w:bookmarkEnd w:id="122"/>
      <w:bookmarkEnd w:id="123"/>
      <w:bookmarkEnd w:id="124"/>
    </w:p>
    <w:p w:rsidR="003F0D7A" w:rsidRPr="00134850" w:rsidRDefault="003F0D7A" w:rsidP="00D03314">
      <w:pPr>
        <w:keepNext/>
        <w:spacing w:before="120" w:after="0" w:line="240" w:lineRule="auto"/>
        <w:jc w:val="both"/>
        <w:outlineLvl w:val="1"/>
        <w:rPr>
          <w:b/>
          <w:bCs/>
          <w:sz w:val="24"/>
          <w:szCs w:val="24"/>
        </w:rPr>
      </w:pPr>
    </w:p>
    <w:p w:rsidR="00D03314" w:rsidRDefault="00D03314" w:rsidP="00D03314">
      <w:pPr>
        <w:spacing w:after="0" w:line="240" w:lineRule="auto"/>
        <w:jc w:val="both"/>
        <w:rPr>
          <w:sz w:val="24"/>
          <w:szCs w:val="24"/>
        </w:rPr>
      </w:pPr>
      <w:r w:rsidRPr="00134850">
        <w:rPr>
          <w:b/>
          <w:bCs/>
          <w:sz w:val="24"/>
          <w:szCs w:val="24"/>
        </w:rPr>
        <w:t>40.1</w:t>
      </w:r>
      <w:r w:rsidRPr="00134850">
        <w:rPr>
          <w:sz w:val="24"/>
          <w:szCs w:val="24"/>
        </w:rPr>
        <w:t>. Après publication des résultats, le projet de Lettre Commande souscrite par l’attributaire est soumis à la Commission de Passation des Marchés et le cas échéant à la Commission Spécialisée de Contrôle des Marchés compétente, pour adoption.</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40.2</w:t>
      </w:r>
      <w:r w:rsidRPr="00134850">
        <w:rPr>
          <w:sz w:val="24"/>
          <w:szCs w:val="24"/>
        </w:rPr>
        <w:t xml:space="preserve">. L’Autorité Contractante dispose d’un délai de </w:t>
      </w:r>
      <w:r w:rsidRPr="00134850">
        <w:rPr>
          <w:b/>
          <w:sz w:val="24"/>
          <w:szCs w:val="24"/>
        </w:rPr>
        <w:t xml:space="preserve">sept (07) jours </w:t>
      </w:r>
      <w:r w:rsidRPr="00134850">
        <w:rPr>
          <w:sz w:val="24"/>
          <w:szCs w:val="24"/>
        </w:rPr>
        <w:t>pour la signature de la Lettre - Commande à compter de la date de réception du projet de la Lettre - Commande adoptée par la Commission des Marchés compétente et souscrit par l’attributaire.</w:t>
      </w:r>
    </w:p>
    <w:p w:rsidR="003F0D7A" w:rsidRPr="00134850" w:rsidRDefault="003F0D7A" w:rsidP="00D03314">
      <w:pPr>
        <w:spacing w:after="0" w:line="240" w:lineRule="auto"/>
        <w:jc w:val="both"/>
        <w:rPr>
          <w:sz w:val="24"/>
          <w:szCs w:val="24"/>
        </w:rPr>
      </w:pPr>
    </w:p>
    <w:p w:rsidR="00D03314" w:rsidRPr="00134850" w:rsidRDefault="00D03314" w:rsidP="00D03314">
      <w:pPr>
        <w:spacing w:after="0" w:line="240" w:lineRule="auto"/>
        <w:jc w:val="both"/>
        <w:rPr>
          <w:sz w:val="24"/>
          <w:szCs w:val="24"/>
        </w:rPr>
      </w:pPr>
      <w:r w:rsidRPr="00134850">
        <w:rPr>
          <w:b/>
          <w:bCs/>
          <w:sz w:val="24"/>
          <w:szCs w:val="24"/>
        </w:rPr>
        <w:t>40.3</w:t>
      </w:r>
      <w:r w:rsidRPr="00134850">
        <w:rPr>
          <w:sz w:val="24"/>
          <w:szCs w:val="24"/>
        </w:rPr>
        <w:t xml:space="preserve">. La Lettre - Commande doit être notifiée à son titulaire dans les </w:t>
      </w:r>
      <w:r w:rsidRPr="00134850">
        <w:rPr>
          <w:b/>
          <w:sz w:val="24"/>
          <w:szCs w:val="24"/>
        </w:rPr>
        <w:t>sept (07) jours</w:t>
      </w:r>
      <w:r w:rsidRPr="00134850">
        <w:rPr>
          <w:sz w:val="24"/>
          <w:szCs w:val="24"/>
        </w:rPr>
        <w:t xml:space="preserve"> qui suivent la date de sa signature.</w:t>
      </w:r>
    </w:p>
    <w:p w:rsidR="00D03314" w:rsidRDefault="00D03314" w:rsidP="00D03314">
      <w:pPr>
        <w:keepNext/>
        <w:spacing w:before="120" w:after="0" w:line="240" w:lineRule="auto"/>
        <w:jc w:val="both"/>
        <w:outlineLvl w:val="1"/>
        <w:rPr>
          <w:b/>
          <w:bCs/>
          <w:sz w:val="24"/>
          <w:szCs w:val="24"/>
        </w:rPr>
      </w:pPr>
      <w:bookmarkStart w:id="125" w:name="_Toc263218394"/>
      <w:bookmarkStart w:id="126" w:name="_Toc263219277"/>
      <w:bookmarkStart w:id="127" w:name="_Toc263685516"/>
      <w:r w:rsidRPr="00134850">
        <w:rPr>
          <w:b/>
          <w:bCs/>
          <w:sz w:val="24"/>
          <w:szCs w:val="24"/>
        </w:rPr>
        <w:t>Article 41 : Cautionnement définitif</w:t>
      </w:r>
      <w:bookmarkEnd w:id="125"/>
      <w:bookmarkEnd w:id="126"/>
      <w:bookmarkEnd w:id="127"/>
    </w:p>
    <w:p w:rsidR="003F0D7A" w:rsidRPr="00134850" w:rsidRDefault="003F0D7A" w:rsidP="00D03314">
      <w:pPr>
        <w:keepNext/>
        <w:spacing w:before="120" w:after="0" w:line="240" w:lineRule="auto"/>
        <w:jc w:val="both"/>
        <w:outlineLvl w:val="1"/>
        <w:rPr>
          <w:b/>
          <w:bCs/>
          <w:sz w:val="24"/>
          <w:szCs w:val="24"/>
        </w:rPr>
      </w:pPr>
    </w:p>
    <w:p w:rsidR="00D03314" w:rsidRDefault="00D03314" w:rsidP="00D03314">
      <w:pPr>
        <w:spacing w:after="0" w:line="240" w:lineRule="auto"/>
        <w:jc w:val="both"/>
        <w:rPr>
          <w:sz w:val="24"/>
          <w:szCs w:val="24"/>
        </w:rPr>
      </w:pPr>
      <w:r w:rsidRPr="00134850">
        <w:rPr>
          <w:b/>
          <w:bCs/>
          <w:sz w:val="24"/>
          <w:szCs w:val="24"/>
        </w:rPr>
        <w:t>41.1</w:t>
      </w:r>
      <w:r w:rsidRPr="00134850">
        <w:rPr>
          <w:sz w:val="24"/>
          <w:szCs w:val="24"/>
        </w:rPr>
        <w:t xml:space="preserve">. </w:t>
      </w:r>
      <w:r w:rsidRPr="00134850">
        <w:rPr>
          <w:b/>
          <w:sz w:val="24"/>
          <w:szCs w:val="24"/>
        </w:rPr>
        <w:t>Dans les vingt (20) jours</w:t>
      </w:r>
      <w:r w:rsidRPr="00134850">
        <w:rPr>
          <w:sz w:val="24"/>
          <w:szCs w:val="24"/>
        </w:rPr>
        <w:t xml:space="preserve"> suivant la notification du marché par l’Autorité Contractante, l’Entrepreneur fournira à ce dernier un cautionnement définitif, sous la forme stipulée dans le RPAO, conformément au modèle fourni dans le Dossier d’Appel d’Offres.</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41.2</w:t>
      </w:r>
      <w:r w:rsidRPr="00134850">
        <w:rPr>
          <w:sz w:val="24"/>
          <w:szCs w:val="24"/>
        </w:rPr>
        <w:t xml:space="preserve">. Le cautionnement dont le taux varie </w:t>
      </w:r>
      <w:r w:rsidRPr="00134850">
        <w:rPr>
          <w:b/>
          <w:sz w:val="24"/>
          <w:szCs w:val="24"/>
        </w:rPr>
        <w:t>entre 2 et 5%</w:t>
      </w:r>
      <w:r w:rsidRPr="00134850">
        <w:rPr>
          <w:sz w:val="24"/>
          <w:szCs w:val="24"/>
        </w:rPr>
        <w:t xml:space="preserve"> du montant du marché, peut être remplacé par la garantie d’une caution d’un établissement bancaire agréé conformément aux textes en vigueur, et émise au profit de l’Autorité Contractante ou par une caution personnelle et solidaire.</w:t>
      </w:r>
    </w:p>
    <w:p w:rsidR="003F0D7A" w:rsidRPr="00134850" w:rsidRDefault="003F0D7A" w:rsidP="00D03314">
      <w:pPr>
        <w:spacing w:after="0" w:line="240" w:lineRule="auto"/>
        <w:jc w:val="both"/>
        <w:rPr>
          <w:sz w:val="24"/>
          <w:szCs w:val="24"/>
        </w:rPr>
      </w:pPr>
    </w:p>
    <w:p w:rsidR="00D03314" w:rsidRDefault="00D03314" w:rsidP="00D03314">
      <w:pPr>
        <w:spacing w:after="0" w:line="240" w:lineRule="auto"/>
        <w:jc w:val="both"/>
        <w:rPr>
          <w:sz w:val="24"/>
          <w:szCs w:val="24"/>
        </w:rPr>
      </w:pPr>
      <w:r w:rsidRPr="00134850">
        <w:rPr>
          <w:b/>
          <w:bCs/>
          <w:sz w:val="24"/>
          <w:szCs w:val="24"/>
        </w:rPr>
        <w:t>41.3</w:t>
      </w:r>
      <w:r w:rsidRPr="00134850">
        <w:rPr>
          <w:sz w:val="24"/>
          <w:szCs w:val="24"/>
        </w:rPr>
        <w:t>. Les Petites et Moyennes Entreprises (PME) à capitaux et dirigeants nationaux peuvent produire à la place du cautionnement, soit une hypothèque légale, soit une caution d’un établissement bancaire ou d’un organisme financier agréé de premier rang conformément aux textes en vigueur.</w:t>
      </w:r>
    </w:p>
    <w:p w:rsidR="003F0D7A" w:rsidRPr="00134850" w:rsidRDefault="003F0D7A" w:rsidP="00D03314">
      <w:pPr>
        <w:spacing w:after="0" w:line="240" w:lineRule="auto"/>
        <w:jc w:val="both"/>
        <w:rPr>
          <w:sz w:val="24"/>
          <w:szCs w:val="24"/>
        </w:rPr>
      </w:pPr>
    </w:p>
    <w:p w:rsidR="00D03314" w:rsidRPr="00134850" w:rsidRDefault="00D03314" w:rsidP="00D03314">
      <w:pPr>
        <w:rPr>
          <w:sz w:val="24"/>
          <w:szCs w:val="24"/>
        </w:rPr>
      </w:pPr>
      <w:r w:rsidRPr="00134850">
        <w:rPr>
          <w:b/>
          <w:bCs/>
          <w:sz w:val="24"/>
          <w:szCs w:val="24"/>
        </w:rPr>
        <w:t>41.4</w:t>
      </w:r>
      <w:r w:rsidRPr="00134850">
        <w:rPr>
          <w:sz w:val="24"/>
          <w:szCs w:val="24"/>
        </w:rPr>
        <w:t>. L’absence de production du cautionnement définitif dans les délais prescrits est susceptible de donner lieu à la résiliation du marché dans les conditions prévues dans le CCAG.</w:t>
      </w:r>
    </w:p>
    <w:p w:rsidR="00D03314" w:rsidRPr="00134850" w:rsidRDefault="00D03314" w:rsidP="00D03314">
      <w:pPr>
        <w:rPr>
          <w:sz w:val="24"/>
          <w:szCs w:val="24"/>
        </w:rPr>
      </w:pPr>
    </w:p>
    <w:p w:rsidR="00D03314" w:rsidRPr="00134850" w:rsidRDefault="00D03314" w:rsidP="00D03314">
      <w:pPr>
        <w:rPr>
          <w:sz w:val="24"/>
          <w:szCs w:val="24"/>
        </w:rPr>
      </w:pPr>
    </w:p>
    <w:p w:rsidR="00D03314" w:rsidRPr="00134850" w:rsidRDefault="00D03314" w:rsidP="00D03314">
      <w:pPr>
        <w:rPr>
          <w:sz w:val="24"/>
          <w:szCs w:val="24"/>
        </w:rPr>
      </w:pPr>
    </w:p>
    <w:p w:rsidR="00D03314" w:rsidRPr="00134850" w:rsidRDefault="00D03314" w:rsidP="00D03314">
      <w:pPr>
        <w:rPr>
          <w:sz w:val="24"/>
          <w:szCs w:val="24"/>
        </w:rPr>
      </w:pPr>
    </w:p>
    <w:p w:rsidR="00D03314" w:rsidRPr="00134850" w:rsidRDefault="00D03314" w:rsidP="00D03314">
      <w:pPr>
        <w:rPr>
          <w:sz w:val="24"/>
          <w:szCs w:val="24"/>
        </w:rPr>
      </w:pPr>
    </w:p>
    <w:p w:rsidR="00D03314" w:rsidRPr="00134850" w:rsidRDefault="00D03314" w:rsidP="00D03314">
      <w:pPr>
        <w:rPr>
          <w:sz w:val="24"/>
          <w:szCs w:val="24"/>
        </w:rPr>
      </w:pPr>
    </w:p>
    <w:p w:rsidR="00D03314" w:rsidRDefault="00D03314" w:rsidP="00D03314">
      <w:pPr>
        <w:rPr>
          <w:sz w:val="24"/>
          <w:szCs w:val="24"/>
        </w:rPr>
      </w:pPr>
    </w:p>
    <w:p w:rsidR="003F0D7A" w:rsidRDefault="003F0D7A" w:rsidP="00D03314">
      <w:pPr>
        <w:rPr>
          <w:sz w:val="24"/>
          <w:szCs w:val="24"/>
        </w:rPr>
      </w:pPr>
    </w:p>
    <w:p w:rsidR="003F0D7A" w:rsidRDefault="003F0D7A" w:rsidP="00D03314">
      <w:pPr>
        <w:rPr>
          <w:sz w:val="24"/>
          <w:szCs w:val="24"/>
        </w:rPr>
      </w:pPr>
    </w:p>
    <w:p w:rsidR="003F0D7A" w:rsidRDefault="003F0D7A" w:rsidP="00D03314">
      <w:pPr>
        <w:rPr>
          <w:sz w:val="24"/>
          <w:szCs w:val="24"/>
        </w:rPr>
      </w:pPr>
    </w:p>
    <w:p w:rsidR="003F0D7A" w:rsidRDefault="003F0D7A" w:rsidP="00D03314">
      <w:pPr>
        <w:rPr>
          <w:sz w:val="24"/>
          <w:szCs w:val="24"/>
        </w:rPr>
      </w:pPr>
    </w:p>
    <w:p w:rsidR="003F0D7A" w:rsidRDefault="003F0D7A" w:rsidP="00D03314">
      <w:pPr>
        <w:rPr>
          <w:sz w:val="24"/>
          <w:szCs w:val="24"/>
        </w:rPr>
      </w:pPr>
    </w:p>
    <w:p w:rsidR="003F0D7A" w:rsidRDefault="003F0D7A" w:rsidP="00D03314">
      <w:pPr>
        <w:rPr>
          <w:sz w:val="24"/>
          <w:szCs w:val="24"/>
        </w:rPr>
      </w:pPr>
    </w:p>
    <w:p w:rsidR="003F0D7A" w:rsidRDefault="003F0D7A" w:rsidP="00D03314">
      <w:pPr>
        <w:rPr>
          <w:sz w:val="24"/>
          <w:szCs w:val="24"/>
        </w:rPr>
      </w:pPr>
    </w:p>
    <w:p w:rsidR="003F0D7A" w:rsidRPr="00134850" w:rsidRDefault="003F0D7A" w:rsidP="00D03314">
      <w:pPr>
        <w:rPr>
          <w:sz w:val="24"/>
          <w:szCs w:val="24"/>
        </w:rPr>
      </w:pPr>
    </w:p>
    <w:p w:rsidR="00D03314" w:rsidRPr="00134850" w:rsidRDefault="00D03314" w:rsidP="00D03314">
      <w:pPr>
        <w:rPr>
          <w:sz w:val="24"/>
          <w:szCs w:val="24"/>
        </w:rPr>
      </w:pPr>
    </w:p>
    <w:p w:rsidR="00D03314" w:rsidRDefault="00D03314" w:rsidP="00D03314">
      <w:pPr>
        <w:rPr>
          <w:sz w:val="24"/>
          <w:szCs w:val="24"/>
        </w:rPr>
      </w:pPr>
    </w:p>
    <w:p w:rsidR="003F0D7A" w:rsidRDefault="003F0D7A" w:rsidP="00D03314">
      <w:pPr>
        <w:rPr>
          <w:sz w:val="24"/>
          <w:szCs w:val="24"/>
        </w:rPr>
      </w:pPr>
    </w:p>
    <w:p w:rsidR="003F0D7A" w:rsidRPr="00134850" w:rsidRDefault="003F0D7A" w:rsidP="00D03314">
      <w:pPr>
        <w:rPr>
          <w:sz w:val="24"/>
          <w:szCs w:val="24"/>
        </w:rPr>
      </w:pPr>
    </w:p>
    <w:p w:rsidR="00D03314" w:rsidRPr="00134850" w:rsidRDefault="00D03314" w:rsidP="00D03314">
      <w:pPr>
        <w:rPr>
          <w:sz w:val="24"/>
          <w:szCs w:val="24"/>
        </w:rPr>
      </w:pPr>
    </w:p>
    <w:p w:rsidR="00D03314" w:rsidRPr="00134850" w:rsidRDefault="00D03314" w:rsidP="00D03314">
      <w:pPr>
        <w:jc w:val="center"/>
        <w:rPr>
          <w:b/>
          <w:sz w:val="32"/>
          <w:szCs w:val="32"/>
        </w:rPr>
      </w:pPr>
      <w:r w:rsidRPr="00134850">
        <w:rPr>
          <w:b/>
          <w:sz w:val="32"/>
          <w:szCs w:val="32"/>
        </w:rPr>
        <w:t>PIECE N°3 :</w:t>
      </w:r>
    </w:p>
    <w:p w:rsidR="00D03314" w:rsidRPr="00134850" w:rsidRDefault="00D03314" w:rsidP="00D03314">
      <w:pPr>
        <w:jc w:val="center"/>
        <w:rPr>
          <w:b/>
          <w:sz w:val="32"/>
          <w:szCs w:val="32"/>
        </w:rPr>
      </w:pPr>
      <w:r w:rsidRPr="00134850">
        <w:rPr>
          <w:b/>
          <w:sz w:val="32"/>
          <w:szCs w:val="32"/>
        </w:rPr>
        <w:t>REGLEMENT PARTICULIER DE L’APPEL D’OFFRES (RPAO)</w:t>
      </w:r>
    </w:p>
    <w:p w:rsidR="00D03314" w:rsidRPr="00134850" w:rsidRDefault="00D03314" w:rsidP="00D03314">
      <w:pPr>
        <w:jc w:val="center"/>
        <w:rPr>
          <w:sz w:val="24"/>
          <w:szCs w:val="24"/>
        </w:rPr>
      </w:pPr>
    </w:p>
    <w:p w:rsidR="00D03314" w:rsidRPr="00134850" w:rsidRDefault="00D03314" w:rsidP="00D03314">
      <w:pPr>
        <w:jc w:val="center"/>
        <w:rPr>
          <w:sz w:val="24"/>
          <w:szCs w:val="24"/>
        </w:rPr>
      </w:pPr>
    </w:p>
    <w:p w:rsidR="00D03314" w:rsidRPr="00134850" w:rsidRDefault="00D03314" w:rsidP="00D03314">
      <w:pPr>
        <w:tabs>
          <w:tab w:val="center" w:pos="5233"/>
        </w:tabs>
        <w:rPr>
          <w:sz w:val="24"/>
          <w:szCs w:val="24"/>
        </w:rPr>
        <w:sectPr w:rsidR="00D03314" w:rsidRPr="00134850" w:rsidSect="00407570">
          <w:pgSz w:w="11906" w:h="16838"/>
          <w:pgMar w:top="720" w:right="720" w:bottom="720" w:left="720" w:header="709" w:footer="709" w:gutter="0"/>
          <w:cols w:space="708"/>
          <w:docGrid w:linePitch="360"/>
        </w:sectPr>
      </w:pPr>
      <w:r w:rsidRPr="00134850">
        <w:rPr>
          <w:sz w:val="24"/>
          <w:szCs w:val="24"/>
        </w:rPr>
        <w:tab/>
      </w:r>
    </w:p>
    <w:tbl>
      <w:tblPr>
        <w:tblW w:w="18846" w:type="dxa"/>
        <w:tblInd w:w="-169" w:type="dxa"/>
        <w:tblCellMar>
          <w:left w:w="10" w:type="dxa"/>
          <w:right w:w="10" w:type="dxa"/>
        </w:tblCellMar>
        <w:tblLook w:val="0000" w:firstRow="0" w:lastRow="0" w:firstColumn="0" w:lastColumn="0" w:noHBand="0" w:noVBand="0"/>
      </w:tblPr>
      <w:tblGrid>
        <w:gridCol w:w="1282"/>
        <w:gridCol w:w="8527"/>
        <w:gridCol w:w="259"/>
        <w:gridCol w:w="8778"/>
      </w:tblGrid>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lastRenderedPageBreak/>
              <w:t>Références du RPAO</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134850" w:rsidRDefault="00D03314" w:rsidP="00407570">
            <w:pPr>
              <w:widowControl w:val="0"/>
              <w:suppressAutoHyphens/>
              <w:autoSpaceDE w:val="0"/>
              <w:autoSpaceDN w:val="0"/>
              <w:spacing w:before="59" w:after="0" w:line="240" w:lineRule="auto"/>
              <w:ind w:right="-20"/>
              <w:jc w:val="center"/>
              <w:textAlignment w:val="baseline"/>
              <w:rPr>
                <w:sz w:val="24"/>
                <w:szCs w:val="24"/>
              </w:rPr>
            </w:pPr>
          </w:p>
        </w:tc>
      </w:tr>
      <w:tr w:rsidR="00D03314" w:rsidRPr="00134850" w:rsidTr="00924028">
        <w:trPr>
          <w:gridAfter w:val="1"/>
          <w:wAfter w:w="8778" w:type="dxa"/>
          <w:trHeight w:val="498"/>
        </w:trPr>
        <w:tc>
          <w:tcPr>
            <w:tcW w:w="100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7A1509" w:rsidRDefault="00D03314" w:rsidP="00407570">
            <w:pPr>
              <w:widowControl w:val="0"/>
              <w:suppressAutoHyphens/>
              <w:autoSpaceDE w:val="0"/>
              <w:autoSpaceDN w:val="0"/>
              <w:spacing w:before="59" w:after="0" w:line="240" w:lineRule="auto"/>
              <w:ind w:right="-20"/>
              <w:jc w:val="center"/>
              <w:textAlignment w:val="baseline"/>
              <w:rPr>
                <w:b/>
                <w:bCs/>
                <w:sz w:val="24"/>
                <w:szCs w:val="24"/>
              </w:rPr>
            </w:pPr>
            <w:r w:rsidRPr="007A1509">
              <w:rPr>
                <w:b/>
                <w:bCs/>
                <w:sz w:val="24"/>
                <w:szCs w:val="24"/>
              </w:rPr>
              <w:t>A-</w:t>
            </w:r>
            <w:r>
              <w:rPr>
                <w:b/>
                <w:bCs/>
                <w:sz w:val="24"/>
                <w:szCs w:val="24"/>
              </w:rPr>
              <w:t>GENERALITES</w:t>
            </w:r>
          </w:p>
        </w:tc>
      </w:tr>
      <w:tr w:rsidR="00D03314" w:rsidRPr="00134850" w:rsidTr="00924028">
        <w:trPr>
          <w:gridAfter w:val="1"/>
          <w:wAfter w:w="8778" w:type="dxa"/>
          <w:trHeight w:val="1553"/>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3" w:after="0" w:line="120" w:lineRule="exact"/>
              <w:jc w:val="center"/>
              <w:textAlignment w:val="baseline"/>
              <w:rPr>
                <w:sz w:val="24"/>
                <w:szCs w:val="24"/>
              </w:rPr>
            </w:pPr>
          </w:p>
          <w:p w:rsidR="00D03314" w:rsidRPr="00134850" w:rsidRDefault="00D03314" w:rsidP="00407570">
            <w:pPr>
              <w:widowControl w:val="0"/>
              <w:suppressAutoHyphens/>
              <w:autoSpaceDE w:val="0"/>
              <w:autoSpaceDN w:val="0"/>
              <w:spacing w:after="0" w:line="240" w:lineRule="auto"/>
              <w:ind w:left="260" w:right="-20"/>
              <w:jc w:val="center"/>
              <w:textAlignment w:val="baseline"/>
              <w:rPr>
                <w:sz w:val="24"/>
                <w:szCs w:val="24"/>
              </w:rPr>
            </w:pPr>
            <w:r w:rsidRPr="00134850">
              <w:rPr>
                <w:sz w:val="24"/>
                <w:szCs w:val="24"/>
              </w:rPr>
              <w:t>1.1</w:t>
            </w:r>
          </w:p>
          <w:p w:rsidR="00D03314" w:rsidRPr="00134850" w:rsidRDefault="00D03314" w:rsidP="00407570">
            <w:pPr>
              <w:widowControl w:val="0"/>
              <w:suppressAutoHyphens/>
              <w:autoSpaceDE w:val="0"/>
              <w:autoSpaceDN w:val="0"/>
              <w:spacing w:before="15" w:after="0" w:line="140" w:lineRule="exact"/>
              <w:jc w:val="center"/>
              <w:textAlignment w:val="baseline"/>
              <w:rPr>
                <w:sz w:val="24"/>
                <w:szCs w:val="24"/>
              </w:rPr>
            </w:pPr>
          </w:p>
          <w:p w:rsidR="00D03314" w:rsidRPr="00134850" w:rsidRDefault="00D03314" w:rsidP="00407570">
            <w:pPr>
              <w:widowControl w:val="0"/>
              <w:suppressAutoHyphens/>
              <w:autoSpaceDE w:val="0"/>
              <w:autoSpaceDN w:val="0"/>
              <w:spacing w:before="59" w:after="0" w:line="240" w:lineRule="auto"/>
              <w:ind w:right="-20"/>
              <w:jc w:val="center"/>
              <w:textAlignment w:val="baseline"/>
              <w:rPr>
                <w:i/>
                <w:iCs/>
                <w:sz w:val="24"/>
                <w:szCs w:val="24"/>
              </w:rPr>
            </w:pP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4D0777" w:rsidRDefault="00D03314" w:rsidP="00407570">
            <w:pPr>
              <w:pStyle w:val="Corpsdetexte2"/>
              <w:spacing w:after="0"/>
              <w:jc w:val="both"/>
              <w:rPr>
                <w:b/>
              </w:rPr>
            </w:pPr>
          </w:p>
          <w:p w:rsidR="00D03314" w:rsidRPr="004D0777" w:rsidRDefault="00D03314" w:rsidP="00407570">
            <w:pPr>
              <w:pStyle w:val="Corpsdetexte2"/>
              <w:spacing w:after="0"/>
              <w:jc w:val="both"/>
              <w:rPr>
                <w:b/>
              </w:rPr>
            </w:pPr>
            <w:r w:rsidRPr="004D0777">
              <w:rPr>
                <w:b/>
              </w:rPr>
              <w:t xml:space="preserve">Nom du Maître d’Ouvrage </w:t>
            </w:r>
          </w:p>
          <w:p w:rsidR="00D03314" w:rsidRDefault="00D03314" w:rsidP="00407570">
            <w:pPr>
              <w:pStyle w:val="Corpsdetexte2"/>
              <w:spacing w:after="0"/>
              <w:jc w:val="both"/>
              <w:rPr>
                <w:bCs/>
              </w:rPr>
            </w:pPr>
            <w:r>
              <w:rPr>
                <w:bCs/>
              </w:rPr>
              <w:t xml:space="preserve">Le Maire d’Ouvrage est : </w:t>
            </w:r>
            <w:r w:rsidRPr="003956F1">
              <w:rPr>
                <w:bCs/>
              </w:rPr>
              <w:t xml:space="preserve">Le </w:t>
            </w:r>
            <w:proofErr w:type="spellStart"/>
            <w:r w:rsidRPr="003956F1">
              <w:rPr>
                <w:bCs/>
              </w:rPr>
              <w:t>President</w:t>
            </w:r>
            <w:proofErr w:type="spellEnd"/>
            <w:r w:rsidRPr="003956F1">
              <w:rPr>
                <w:bCs/>
              </w:rPr>
              <w:t xml:space="preserve"> du Con</w:t>
            </w:r>
            <w:r>
              <w:rPr>
                <w:bCs/>
              </w:rPr>
              <w:t xml:space="preserve">seil </w:t>
            </w:r>
            <w:proofErr w:type="spellStart"/>
            <w:r>
              <w:rPr>
                <w:bCs/>
              </w:rPr>
              <w:t>Regional</w:t>
            </w:r>
            <w:proofErr w:type="spellEnd"/>
            <w:r>
              <w:rPr>
                <w:bCs/>
              </w:rPr>
              <w:t xml:space="preserve"> du Littoral</w:t>
            </w:r>
          </w:p>
          <w:p w:rsidR="00D03314" w:rsidRDefault="00D03314" w:rsidP="00407570">
            <w:pPr>
              <w:pStyle w:val="Corpsdetexte2"/>
              <w:spacing w:after="0"/>
              <w:jc w:val="both"/>
              <w:rPr>
                <w:iCs/>
              </w:rPr>
            </w:pPr>
            <w:r w:rsidRPr="00134850">
              <w:t>Littoral</w:t>
            </w:r>
            <w:r w:rsidRPr="00134850">
              <w:rPr>
                <w:iCs/>
              </w:rPr>
              <w:t xml:space="preserve"> BP : 283, Douala-</w:t>
            </w:r>
            <w:proofErr w:type="spellStart"/>
            <w:r w:rsidRPr="00134850">
              <w:rPr>
                <w:iCs/>
              </w:rPr>
              <w:t>Bonanjo</w:t>
            </w:r>
            <w:proofErr w:type="spellEnd"/>
          </w:p>
          <w:p w:rsidR="00D03314" w:rsidRPr="00C347DC" w:rsidRDefault="00D03314" w:rsidP="00407570">
            <w:pPr>
              <w:pStyle w:val="Corpsdetexte2"/>
              <w:spacing w:after="0"/>
              <w:jc w:val="both"/>
              <w:rPr>
                <w:bCs/>
                <w:lang w:val="fr-CM"/>
              </w:rPr>
            </w:pPr>
          </w:p>
          <w:p w:rsidR="00D03314" w:rsidRPr="004D0777" w:rsidRDefault="00D03314" w:rsidP="00407570">
            <w:pPr>
              <w:pStyle w:val="Corpsdetexte2"/>
              <w:spacing w:after="0"/>
              <w:jc w:val="both"/>
              <w:rPr>
                <w:b/>
              </w:rPr>
            </w:pPr>
            <w:r w:rsidRPr="004D0777">
              <w:rPr>
                <w:b/>
              </w:rPr>
              <w:t xml:space="preserve">Référence de l’Appel d’Offres </w:t>
            </w:r>
          </w:p>
          <w:p w:rsidR="00D03314" w:rsidRPr="004D0777" w:rsidRDefault="00D03314" w:rsidP="00407570">
            <w:pPr>
              <w:pStyle w:val="Corpsdetexte2"/>
              <w:spacing w:after="0"/>
              <w:jc w:val="both"/>
              <w:rPr>
                <w:b/>
              </w:rPr>
            </w:pPr>
          </w:p>
          <w:p w:rsidR="00D03314" w:rsidRPr="00C86AF1" w:rsidRDefault="00D03314" w:rsidP="003F0D7A">
            <w:pPr>
              <w:spacing w:after="0" w:line="240" w:lineRule="auto"/>
              <w:jc w:val="center"/>
              <w:rPr>
                <w:b/>
                <w:bCs/>
                <w:sz w:val="24"/>
                <w:szCs w:val="24"/>
              </w:rPr>
            </w:pPr>
            <w:r w:rsidRPr="00C86AF1">
              <w:rPr>
                <w:b/>
                <w:bCs/>
                <w:sz w:val="24"/>
                <w:szCs w:val="24"/>
              </w:rPr>
              <w:t xml:space="preserve">APPEL D’OFFRES NATIONAL OUVERT EN PROCEDURE D’URGENCE </w:t>
            </w:r>
            <w:r w:rsidR="00985F7D">
              <w:rPr>
                <w:b/>
                <w:bCs/>
                <w:sz w:val="24"/>
                <w:szCs w:val="24"/>
              </w:rPr>
              <w:t>N°31/</w:t>
            </w:r>
            <w:r>
              <w:rPr>
                <w:b/>
                <w:bCs/>
                <w:sz w:val="24"/>
                <w:szCs w:val="24"/>
              </w:rPr>
              <w:t>AONO/LT</w:t>
            </w:r>
            <w:r w:rsidR="003F0D7A">
              <w:rPr>
                <w:b/>
                <w:bCs/>
                <w:sz w:val="24"/>
                <w:szCs w:val="24"/>
              </w:rPr>
              <w:t>/CR/CIPM-SUPPL/FISC-LOC/2026 DU___________</w:t>
            </w:r>
          </w:p>
          <w:p w:rsidR="004D6098" w:rsidRPr="00A25B62" w:rsidRDefault="003F0D7A" w:rsidP="004D6098">
            <w:pPr>
              <w:jc w:val="both"/>
              <w:rPr>
                <w:rFonts w:ascii="Arial Narrow" w:hAnsi="Arial Narrow"/>
                <w:b/>
                <w:bCs/>
                <w:color w:val="FF0000"/>
              </w:rPr>
            </w:pPr>
            <w:r w:rsidRPr="00421ADD">
              <w:rPr>
                <w:b/>
                <w:bCs/>
                <w:color w:val="FF0000"/>
                <w:szCs w:val="28"/>
              </w:rPr>
              <w:t>POUR LES TRAVAUX DE CONSTRUCTION D’UN DÉBARCADÈRE À TONDE-VILLAGE DANS L’ARRONDISSEMENT DE YABASSI, DANS LE DÉPARTEMENT DU NKAM, RÉGION DU LITTORAL</w:t>
            </w:r>
            <w:r w:rsidRPr="004D0777">
              <w:rPr>
                <w:b/>
              </w:rPr>
              <w:t xml:space="preserve"> </w:t>
            </w:r>
            <w:r w:rsidR="004D6098" w:rsidRPr="009D6639">
              <w:rPr>
                <w:rFonts w:ascii="Arial Narrow" w:hAnsi="Arial Narrow"/>
              </w:rPr>
              <w:t>le transport, la manutention</w:t>
            </w:r>
            <w:r w:rsidR="004D6098">
              <w:rPr>
                <w:rFonts w:ascii="Arial Narrow" w:hAnsi="Arial Narrow"/>
              </w:rPr>
              <w:t>,</w:t>
            </w:r>
            <w:r w:rsidR="004D6098" w:rsidRPr="009D6639">
              <w:rPr>
                <w:rFonts w:ascii="Arial Narrow" w:hAnsi="Arial Narrow"/>
              </w:rPr>
              <w:t xml:space="preserve"> la mise en service et la réception par le maitre d’ouvrage a</w:t>
            </w:r>
            <w:r w:rsidR="004D6098">
              <w:rPr>
                <w:rFonts w:ascii="Arial Narrow" w:hAnsi="Arial Narrow"/>
              </w:rPr>
              <w:t xml:space="preserve"> </w:t>
            </w:r>
            <w:r w:rsidR="004D6098">
              <w:rPr>
                <w:b/>
                <w:bCs/>
                <w:color w:val="FF0000"/>
              </w:rPr>
              <w:t>YABASSI</w:t>
            </w:r>
            <w:r w:rsidR="004D6098" w:rsidRPr="009D6639">
              <w:rPr>
                <w:rFonts w:ascii="Arial Narrow" w:hAnsi="Arial Narrow"/>
              </w:rPr>
              <w:t xml:space="preserve">, dont les caractéristiques techniques sont listées à la pièce N°12 du Dossier d’Appel d’Offres. </w:t>
            </w:r>
          </w:p>
          <w:p w:rsidR="00D03314" w:rsidRPr="004D0777" w:rsidRDefault="004D6098" w:rsidP="00407570">
            <w:pPr>
              <w:pStyle w:val="Corpsdetexte2"/>
              <w:spacing w:after="0"/>
              <w:jc w:val="both"/>
              <w:rPr>
                <w:bCs/>
              </w:rPr>
            </w:pPr>
            <w:r>
              <w:rPr>
                <w:bCs/>
              </w:rPr>
              <w:t>Les prestations sont constitué</w:t>
            </w:r>
            <w:r w:rsidRPr="004D0777">
              <w:rPr>
                <w:bCs/>
              </w:rPr>
              <w:t>es</w:t>
            </w:r>
            <w:r w:rsidR="00D03314" w:rsidRPr="004D0777">
              <w:rPr>
                <w:bCs/>
              </w:rPr>
              <w:t xml:space="preserve"> en un seul lot.</w:t>
            </w:r>
          </w:p>
          <w:p w:rsidR="00D03314" w:rsidRPr="004D0777" w:rsidRDefault="00D03314" w:rsidP="00407570">
            <w:pPr>
              <w:pStyle w:val="Corpsdetexte2"/>
              <w:spacing w:after="0"/>
              <w:jc w:val="both"/>
              <w:rPr>
                <w:b/>
              </w:rPr>
            </w:pPr>
          </w:p>
          <w:p w:rsidR="00D03314" w:rsidRPr="004D0777" w:rsidRDefault="00D03314" w:rsidP="00407570">
            <w:pPr>
              <w:pStyle w:val="Corpsdetexte2"/>
              <w:spacing w:after="0"/>
              <w:jc w:val="both"/>
              <w:rPr>
                <w:b/>
              </w:rPr>
            </w:pPr>
            <w:r w:rsidRPr="004D0777">
              <w:rPr>
                <w:b/>
              </w:rPr>
              <w:t>Définition des prestations</w:t>
            </w:r>
          </w:p>
          <w:p w:rsidR="00D03314" w:rsidRPr="004D0777" w:rsidRDefault="00D03314" w:rsidP="00407570">
            <w:pPr>
              <w:spacing w:after="0"/>
              <w:jc w:val="both"/>
              <w:rPr>
                <w:sz w:val="24"/>
                <w:szCs w:val="24"/>
              </w:rPr>
            </w:pPr>
          </w:p>
          <w:p w:rsidR="00D03314" w:rsidRPr="009226A3" w:rsidRDefault="00D03314" w:rsidP="00407570">
            <w:pPr>
              <w:spacing w:after="0" w:line="240" w:lineRule="auto"/>
              <w:jc w:val="both"/>
              <w:rPr>
                <w:b/>
                <w:bCs/>
                <w:sz w:val="24"/>
                <w:szCs w:val="24"/>
              </w:rPr>
            </w:pPr>
            <w:r>
              <w:rPr>
                <w:sz w:val="24"/>
                <w:szCs w:val="24"/>
              </w:rPr>
              <w:t>Le</w:t>
            </w:r>
            <w:r w:rsidRPr="004D0777">
              <w:rPr>
                <w:sz w:val="24"/>
                <w:szCs w:val="24"/>
              </w:rPr>
              <w:t xml:space="preserve"> présent Appel d’Offres</w:t>
            </w:r>
            <w:r>
              <w:rPr>
                <w:sz w:val="24"/>
                <w:szCs w:val="24"/>
              </w:rPr>
              <w:t xml:space="preserve"> est lancé </w:t>
            </w:r>
            <w:r w:rsidR="004D6098" w:rsidRPr="00421ADD">
              <w:rPr>
                <w:b/>
                <w:bCs/>
                <w:color w:val="FF0000"/>
                <w:szCs w:val="28"/>
              </w:rPr>
              <w:t>POUR LES TRAVAUX DE CONSTRUCTION D’UN DÉBARCADÈRE À TONDE-VILLAGE DANS L’ARRONDISSEMENT DE YABASSI, DANS LE DÉPARTEMENT DU NKAM, RÉGION DU LITTORAL</w:t>
            </w:r>
            <w:r>
              <w:rPr>
                <w:sz w:val="24"/>
                <w:szCs w:val="24"/>
              </w:rPr>
              <w:t xml:space="preserve">, </w:t>
            </w:r>
            <w:r w:rsidRPr="004D0777">
              <w:rPr>
                <w:sz w:val="24"/>
                <w:szCs w:val="24"/>
              </w:rPr>
              <w:t>qui seront effectués conformément aux normes en vigueur et selon les règles de l’art.</w:t>
            </w:r>
          </w:p>
          <w:p w:rsidR="00D03314" w:rsidRDefault="00D03314" w:rsidP="00407570">
            <w:pPr>
              <w:spacing w:after="0"/>
              <w:jc w:val="both"/>
              <w:rPr>
                <w:sz w:val="24"/>
                <w:szCs w:val="24"/>
              </w:rPr>
            </w:pPr>
          </w:p>
          <w:p w:rsidR="00D03314" w:rsidRDefault="00D03314" w:rsidP="004D6098">
            <w:pPr>
              <w:spacing w:after="0"/>
              <w:jc w:val="both"/>
              <w:rPr>
                <w:sz w:val="24"/>
                <w:szCs w:val="24"/>
              </w:rPr>
            </w:pPr>
            <w:r w:rsidRPr="004D0777">
              <w:rPr>
                <w:sz w:val="24"/>
                <w:szCs w:val="24"/>
              </w:rPr>
              <w:t>Les travaux comprennent, sur le</w:t>
            </w:r>
            <w:r w:rsidR="004D6098">
              <w:rPr>
                <w:sz w:val="24"/>
                <w:szCs w:val="24"/>
              </w:rPr>
              <w:t xml:space="preserve"> site de projet : </w:t>
            </w:r>
          </w:p>
          <w:p w:rsidR="004D6098" w:rsidRPr="004D6098" w:rsidRDefault="004D6098" w:rsidP="004D6098">
            <w:pPr>
              <w:spacing w:after="0"/>
              <w:jc w:val="both"/>
              <w:rPr>
                <w:sz w:val="24"/>
                <w:szCs w:val="24"/>
              </w:rPr>
            </w:pPr>
          </w:p>
          <w:p w:rsid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lang w:val="fr-CM"/>
              </w:rPr>
              <w:t xml:space="preserve">TRAVAUX PREPARATOIRES ET IMPLANTATIONT </w:t>
            </w:r>
          </w:p>
          <w:p w:rsid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lang w:val="fr-CM"/>
              </w:rPr>
              <w:t xml:space="preserve">TERRASSEMENT </w:t>
            </w:r>
          </w:p>
          <w:p w:rsid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lang w:val="fr-CM"/>
              </w:rPr>
              <w:t xml:space="preserve">FONDATIONS DE LA CLOTURE </w:t>
            </w:r>
          </w:p>
          <w:p w:rsid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lang w:val="fr-CM"/>
              </w:rPr>
              <w:t>MACONNERIE ET B</w:t>
            </w:r>
            <w:proofErr w:type="gramStart"/>
            <w:r w:rsidRPr="004D6098">
              <w:rPr>
                <w:color w:val="000000" w:themeColor="text1"/>
                <w:sz w:val="22"/>
                <w:szCs w:val="22"/>
                <w:lang w:val="fr-CM"/>
              </w:rPr>
              <w:t>,A</w:t>
            </w:r>
            <w:proofErr w:type="gramEnd"/>
            <w:r w:rsidRPr="004D6098">
              <w:rPr>
                <w:color w:val="000000" w:themeColor="text1"/>
                <w:sz w:val="22"/>
                <w:szCs w:val="22"/>
                <w:lang w:val="fr-CM"/>
              </w:rPr>
              <w:t xml:space="preserve">. EN ELEVATION </w:t>
            </w:r>
          </w:p>
          <w:p w:rsid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lang w:val="fr-CM"/>
              </w:rPr>
              <w:t xml:space="preserve">CHARPENTE – COUVERTURE – PLAFOND DE LA GUERITE </w:t>
            </w:r>
          </w:p>
          <w:p w:rsid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lang w:val="fr-CM"/>
              </w:rPr>
              <w:t xml:space="preserve">ELECTRICITE </w:t>
            </w:r>
          </w:p>
          <w:p w:rsid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lang w:val="fr-CM"/>
              </w:rPr>
              <w:t xml:space="preserve">MENUISERIE METALLIQUE ET ALUMINIUM </w:t>
            </w:r>
          </w:p>
          <w:p w:rsid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lang w:val="fr-CM"/>
              </w:rPr>
              <w:t xml:space="preserve">REVETEMENTS </w:t>
            </w:r>
          </w:p>
          <w:p w:rsid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lang w:val="fr-CM"/>
              </w:rPr>
              <w:t xml:space="preserve">PEINTURE DE LA CLOTURE ET GUERITE </w:t>
            </w:r>
          </w:p>
          <w:p w:rsidR="00D03314" w:rsidRPr="004D6098" w:rsidRDefault="00D03314" w:rsidP="004D6098">
            <w:pPr>
              <w:pStyle w:val="Paragraphedeliste"/>
              <w:numPr>
                <w:ilvl w:val="0"/>
                <w:numId w:val="79"/>
              </w:numPr>
              <w:spacing w:after="0"/>
              <w:jc w:val="both"/>
              <w:rPr>
                <w:color w:val="000000" w:themeColor="text1"/>
                <w:sz w:val="22"/>
                <w:szCs w:val="22"/>
                <w:lang w:val="fr-CM"/>
              </w:rPr>
            </w:pPr>
            <w:r w:rsidRPr="004D6098">
              <w:rPr>
                <w:color w:val="000000" w:themeColor="text1"/>
                <w:sz w:val="22"/>
                <w:szCs w:val="22"/>
              </w:rPr>
              <w:t xml:space="preserve">VRD ASSAINISSEMENT </w:t>
            </w:r>
          </w:p>
          <w:p w:rsidR="00D03314" w:rsidRPr="00EF7624" w:rsidRDefault="00D03314" w:rsidP="00407570">
            <w:pPr>
              <w:spacing w:after="0"/>
              <w:rPr>
                <w:color w:val="000000" w:themeColor="text1"/>
                <w:sz w:val="22"/>
                <w:szCs w:val="22"/>
                <w:lang w:val="fr-CM"/>
              </w:rPr>
            </w:pPr>
          </w:p>
          <w:p w:rsidR="00D03314" w:rsidRPr="004D0777" w:rsidRDefault="00D03314" w:rsidP="00407570">
            <w:pPr>
              <w:tabs>
                <w:tab w:val="left" w:pos="360"/>
              </w:tabs>
              <w:jc w:val="both"/>
              <w:rPr>
                <w:color w:val="000000" w:themeColor="text1"/>
                <w:sz w:val="24"/>
                <w:szCs w:val="24"/>
              </w:rPr>
            </w:pPr>
            <w:r w:rsidRPr="004D0777">
              <w:rPr>
                <w:b/>
                <w:bCs/>
                <w:color w:val="000000" w:themeColor="text1"/>
                <w:sz w:val="24"/>
                <w:szCs w:val="24"/>
                <w:u w:val="single"/>
              </w:rPr>
              <w:t>NB :</w:t>
            </w:r>
            <w:r w:rsidRPr="004D0777">
              <w:rPr>
                <w:color w:val="000000" w:themeColor="text1"/>
                <w:sz w:val="24"/>
                <w:szCs w:val="24"/>
              </w:rPr>
              <w:t xml:space="preserve"> Les informations sur les travaux à exécuter sont détaillées dans le bordereau des prix unitaires, le détail quantitatif et estimatif et le Cahier des Clauses Techniques Particulières.</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t>1.2.</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59" w:after="0" w:line="240" w:lineRule="auto"/>
              <w:ind w:right="-20"/>
              <w:textAlignment w:val="baseline"/>
              <w:rPr>
                <w:b/>
                <w:sz w:val="24"/>
                <w:szCs w:val="24"/>
              </w:rPr>
            </w:pPr>
            <w:r w:rsidRPr="00134850">
              <w:rPr>
                <w:b/>
                <w:sz w:val="24"/>
                <w:szCs w:val="24"/>
              </w:rPr>
              <w:t xml:space="preserve">Délai d’exécution </w:t>
            </w:r>
          </w:p>
          <w:p w:rsidR="00D03314" w:rsidRPr="00134850" w:rsidRDefault="00D03314" w:rsidP="00407570">
            <w:pPr>
              <w:widowControl w:val="0"/>
              <w:suppressAutoHyphens/>
              <w:autoSpaceDE w:val="0"/>
              <w:autoSpaceDN w:val="0"/>
              <w:spacing w:before="59" w:after="0" w:line="240" w:lineRule="auto"/>
              <w:ind w:right="-20"/>
              <w:jc w:val="both"/>
              <w:textAlignment w:val="baseline"/>
              <w:rPr>
                <w:b/>
                <w:sz w:val="24"/>
                <w:szCs w:val="24"/>
              </w:rPr>
            </w:pPr>
            <w:r w:rsidRPr="00134850">
              <w:rPr>
                <w:sz w:val="24"/>
                <w:szCs w:val="24"/>
              </w:rPr>
              <w:t xml:space="preserve">Le délai </w:t>
            </w:r>
            <w:r>
              <w:rPr>
                <w:sz w:val="24"/>
                <w:szCs w:val="24"/>
              </w:rPr>
              <w:t xml:space="preserve">prévisionnel </w:t>
            </w:r>
            <w:r w:rsidRPr="00134850">
              <w:rPr>
                <w:sz w:val="24"/>
                <w:szCs w:val="24"/>
              </w:rPr>
              <w:t>d’exécution est de</w:t>
            </w:r>
            <w:r w:rsidR="00C75AFF">
              <w:rPr>
                <w:b/>
                <w:sz w:val="24"/>
                <w:szCs w:val="24"/>
              </w:rPr>
              <w:t xml:space="preserve"> six (06</w:t>
            </w:r>
            <w:r>
              <w:rPr>
                <w:b/>
                <w:sz w:val="24"/>
                <w:szCs w:val="24"/>
              </w:rPr>
              <w:t>) mois</w:t>
            </w:r>
            <w:r w:rsidRPr="00134850">
              <w:rPr>
                <w:sz w:val="24"/>
                <w:szCs w:val="24"/>
              </w:rPr>
              <w:t xml:space="preserve">, à compter de la date de notification de l’ordre de service prescrivant le démarrage des prestations. </w:t>
            </w:r>
          </w:p>
        </w:tc>
      </w:tr>
      <w:tr w:rsidR="004D6098"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D6098" w:rsidRPr="009D6639" w:rsidRDefault="004D6098" w:rsidP="004D6098">
            <w:pPr>
              <w:widowControl w:val="0"/>
              <w:suppressAutoHyphens/>
              <w:autoSpaceDE w:val="0"/>
              <w:autoSpaceDN w:val="0"/>
              <w:spacing w:before="64"/>
              <w:ind w:left="60" w:right="-20" w:hanging="60"/>
              <w:jc w:val="both"/>
              <w:textAlignment w:val="baseline"/>
              <w:rPr>
                <w:rFonts w:ascii="Arial Narrow" w:hAnsi="Arial Narrow"/>
              </w:rPr>
            </w:pPr>
            <w:r w:rsidRPr="009D6639">
              <w:rPr>
                <w:rFonts w:ascii="Arial Narrow" w:hAnsi="Arial Narrow"/>
              </w:rPr>
              <w:t>1.3.</w:t>
            </w:r>
          </w:p>
          <w:p w:rsidR="004D6098" w:rsidRPr="00134850" w:rsidRDefault="004D6098" w:rsidP="00407570">
            <w:pPr>
              <w:widowControl w:val="0"/>
              <w:suppressAutoHyphens/>
              <w:autoSpaceDE w:val="0"/>
              <w:autoSpaceDN w:val="0"/>
              <w:spacing w:before="59" w:after="0" w:line="240" w:lineRule="auto"/>
              <w:ind w:right="-20"/>
              <w:jc w:val="center"/>
              <w:textAlignment w:val="baseline"/>
              <w:rPr>
                <w:sz w:val="24"/>
                <w:szCs w:val="24"/>
              </w:rPr>
            </w:pP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D6098" w:rsidRPr="004D6098" w:rsidRDefault="004D6098" w:rsidP="004D6098">
            <w:pPr>
              <w:widowControl w:val="0"/>
              <w:suppressAutoHyphens/>
              <w:autoSpaceDE w:val="0"/>
              <w:autoSpaceDN w:val="0"/>
              <w:spacing w:before="59" w:after="0" w:line="240" w:lineRule="auto"/>
              <w:ind w:right="-20"/>
              <w:textAlignment w:val="baseline"/>
              <w:rPr>
                <w:b/>
                <w:sz w:val="24"/>
                <w:szCs w:val="24"/>
              </w:rPr>
            </w:pPr>
            <w:r w:rsidRPr="004D6098">
              <w:rPr>
                <w:b/>
                <w:sz w:val="24"/>
                <w:szCs w:val="24"/>
              </w:rPr>
              <w:t>Nom et adresse du Maître d’Ouvrage</w:t>
            </w:r>
          </w:p>
          <w:p w:rsidR="004D6098" w:rsidRPr="00134850" w:rsidRDefault="004D6098" w:rsidP="004D6098">
            <w:pPr>
              <w:widowControl w:val="0"/>
              <w:suppressAutoHyphens/>
              <w:autoSpaceDE w:val="0"/>
              <w:autoSpaceDN w:val="0"/>
              <w:spacing w:before="59" w:after="0" w:line="240" w:lineRule="auto"/>
              <w:ind w:right="-20"/>
              <w:textAlignment w:val="baseline"/>
              <w:rPr>
                <w:b/>
                <w:sz w:val="24"/>
                <w:szCs w:val="24"/>
              </w:rPr>
            </w:pPr>
            <w:r w:rsidRPr="004D6098">
              <w:rPr>
                <w:b/>
                <w:sz w:val="24"/>
                <w:szCs w:val="24"/>
              </w:rPr>
              <w:t>Le Maître d’Ouvrage est le Président du Conseil Régional du Littoral.</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A431C3" w:rsidRDefault="00D03314" w:rsidP="00407570">
            <w:pPr>
              <w:widowControl w:val="0"/>
              <w:suppressAutoHyphens/>
              <w:autoSpaceDE w:val="0"/>
              <w:autoSpaceDN w:val="0"/>
              <w:spacing w:before="64" w:after="0" w:line="240" w:lineRule="auto"/>
              <w:ind w:left="60" w:right="-20" w:hanging="60"/>
              <w:jc w:val="center"/>
              <w:textAlignment w:val="baseline"/>
              <w:rPr>
                <w:sz w:val="24"/>
                <w:szCs w:val="24"/>
              </w:rPr>
            </w:pPr>
            <w:r w:rsidRPr="00134850">
              <w:rPr>
                <w:sz w:val="24"/>
                <w:szCs w:val="24"/>
              </w:rPr>
              <w:lastRenderedPageBreak/>
              <w:t>1.</w:t>
            </w:r>
            <w:r>
              <w:rPr>
                <w:sz w:val="24"/>
                <w:szCs w:val="24"/>
              </w:rPr>
              <w:t>4</w:t>
            </w:r>
            <w:r w:rsidRPr="00134850">
              <w:rPr>
                <w:sz w:val="24"/>
                <w:szCs w:val="24"/>
              </w:rPr>
              <w:t>.</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Default="00D03314" w:rsidP="00407570">
            <w:pPr>
              <w:spacing w:after="0"/>
              <w:jc w:val="both"/>
              <w:rPr>
                <w:b/>
                <w:sz w:val="24"/>
                <w:szCs w:val="24"/>
              </w:rPr>
            </w:pPr>
            <w:r>
              <w:rPr>
                <w:b/>
                <w:sz w:val="24"/>
                <w:szCs w:val="24"/>
              </w:rPr>
              <w:t>Conférence préalable à l’établissement des propositions</w:t>
            </w:r>
          </w:p>
          <w:p w:rsidR="00D03314" w:rsidRPr="0012187E" w:rsidRDefault="00D03314" w:rsidP="00407570">
            <w:pPr>
              <w:spacing w:after="0"/>
              <w:jc w:val="both"/>
              <w:rPr>
                <w:sz w:val="24"/>
                <w:szCs w:val="24"/>
              </w:rPr>
            </w:pPr>
            <w:r>
              <w:rPr>
                <w:sz w:val="24"/>
                <w:szCs w:val="24"/>
              </w:rPr>
              <w:t>Non</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6" w:after="0" w:line="100" w:lineRule="exact"/>
              <w:jc w:val="center"/>
              <w:textAlignment w:val="baseline"/>
              <w:rPr>
                <w:sz w:val="24"/>
                <w:szCs w:val="24"/>
              </w:rPr>
            </w:pPr>
          </w:p>
          <w:p w:rsidR="00D03314" w:rsidRPr="00134850" w:rsidRDefault="00D03314" w:rsidP="00407570">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t>2.1.</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134850" w:rsidRDefault="00D03314" w:rsidP="00407570">
            <w:pPr>
              <w:widowControl w:val="0"/>
              <w:suppressAutoHyphens/>
              <w:autoSpaceDE w:val="0"/>
              <w:autoSpaceDN w:val="0"/>
              <w:spacing w:before="6" w:after="0" w:line="100" w:lineRule="exact"/>
              <w:textAlignment w:val="baseline"/>
              <w:rPr>
                <w:sz w:val="24"/>
                <w:szCs w:val="24"/>
              </w:rPr>
            </w:pPr>
          </w:p>
          <w:p w:rsidR="00D03314" w:rsidRPr="00134850" w:rsidRDefault="00D03314" w:rsidP="00407570">
            <w:pPr>
              <w:pStyle w:val="Corpsdetexte2"/>
              <w:spacing w:after="0"/>
              <w:jc w:val="both"/>
              <w:rPr>
                <w:b/>
              </w:rPr>
            </w:pPr>
            <w:r w:rsidRPr="00134850">
              <w:rPr>
                <w:b/>
              </w:rPr>
              <w:t>Source de financement</w:t>
            </w:r>
          </w:p>
          <w:p w:rsidR="00D03314" w:rsidRPr="0069781A" w:rsidRDefault="00D03314" w:rsidP="0069781A">
            <w:pPr>
              <w:spacing w:line="360" w:lineRule="auto"/>
              <w:rPr>
                <w:color w:val="00B050"/>
                <w:sz w:val="32"/>
                <w:szCs w:val="32"/>
              </w:rPr>
            </w:pPr>
            <w:r w:rsidRPr="00506426">
              <w:rPr>
                <w:color w:val="000000" w:themeColor="text1"/>
                <w:sz w:val="24"/>
                <w:szCs w:val="24"/>
              </w:rPr>
              <w:t>Les Travaux, objets du présent Appel d’Offres, sont financés par le Budget fonds propre du Conseil Régional du Littoral (fiscalité locale) au titre de l’exercice 2026</w:t>
            </w:r>
            <w:r w:rsidR="00C75AFF">
              <w:rPr>
                <w:color w:val="000000" w:themeColor="text1"/>
                <w:sz w:val="24"/>
                <w:szCs w:val="24"/>
              </w:rPr>
              <w:t xml:space="preserve"> et suivant</w:t>
            </w:r>
            <w:r w:rsidRPr="00506426">
              <w:rPr>
                <w:color w:val="000000" w:themeColor="text1"/>
                <w:sz w:val="24"/>
                <w:szCs w:val="24"/>
              </w:rPr>
              <w:t xml:space="preserve">.  </w:t>
            </w:r>
            <w:r w:rsidRPr="00506426">
              <w:rPr>
                <w:b/>
                <w:color w:val="000000" w:themeColor="text1"/>
                <w:sz w:val="24"/>
                <w:szCs w:val="24"/>
              </w:rPr>
              <w:t xml:space="preserve">Imputation : </w:t>
            </w:r>
            <w:r w:rsidR="0069781A" w:rsidRPr="00687D76">
              <w:rPr>
                <w:b/>
                <w:color w:val="00B050"/>
                <w:sz w:val="22"/>
                <w:szCs w:val="22"/>
              </w:rPr>
              <w:t>23421</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t>4.1.</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134850" w:rsidRDefault="00D03314" w:rsidP="00407570">
            <w:pPr>
              <w:widowControl w:val="0"/>
              <w:suppressAutoHyphens/>
              <w:autoSpaceDE w:val="0"/>
              <w:autoSpaceDN w:val="0"/>
              <w:spacing w:before="59" w:after="0" w:line="240" w:lineRule="auto"/>
              <w:ind w:right="-20"/>
              <w:textAlignment w:val="baseline"/>
              <w:rPr>
                <w:b/>
                <w:sz w:val="24"/>
                <w:szCs w:val="24"/>
              </w:rPr>
            </w:pPr>
            <w:r w:rsidRPr="00134850">
              <w:rPr>
                <w:b/>
                <w:sz w:val="24"/>
                <w:szCs w:val="24"/>
              </w:rPr>
              <w:t>Participation</w:t>
            </w:r>
          </w:p>
          <w:p w:rsidR="00D03314" w:rsidRDefault="00D03314" w:rsidP="00407570">
            <w:pPr>
              <w:spacing w:after="0"/>
              <w:jc w:val="both"/>
              <w:rPr>
                <w:sz w:val="24"/>
                <w:szCs w:val="24"/>
              </w:rPr>
            </w:pPr>
          </w:p>
          <w:p w:rsidR="00D03314" w:rsidRPr="00134850" w:rsidRDefault="00D03314" w:rsidP="00407570">
            <w:pPr>
              <w:spacing w:after="0"/>
              <w:jc w:val="both"/>
              <w:rPr>
                <w:sz w:val="24"/>
                <w:szCs w:val="24"/>
              </w:rPr>
            </w:pPr>
            <w:r w:rsidRPr="00134850">
              <w:rPr>
                <w:sz w:val="24"/>
                <w:szCs w:val="24"/>
              </w:rPr>
              <w:t>La participation au présent Appel d’Offres est ouverte aux prestataires ou groupements de prestataires installés au Cameroun en règle avec l’administration fiscale et non exclues de la commande publique.</w:t>
            </w:r>
          </w:p>
        </w:tc>
      </w:tr>
      <w:tr w:rsidR="00D03314" w:rsidRPr="00134850" w:rsidTr="00924028">
        <w:trPr>
          <w:gridAfter w:val="1"/>
          <w:wAfter w:w="8778" w:type="dxa"/>
          <w:trHeight w:val="1083"/>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ind w:right="-20"/>
              <w:jc w:val="center"/>
              <w:textAlignment w:val="baseline"/>
              <w:rPr>
                <w:sz w:val="24"/>
                <w:szCs w:val="24"/>
              </w:rPr>
            </w:pPr>
            <w:r w:rsidRPr="00134850">
              <w:rPr>
                <w:sz w:val="24"/>
                <w:szCs w:val="24"/>
              </w:rPr>
              <w:t>4.</w:t>
            </w:r>
            <w:r>
              <w:rPr>
                <w:sz w:val="24"/>
                <w:szCs w:val="24"/>
              </w:rPr>
              <w:t>2</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134850" w:rsidRDefault="00D03314" w:rsidP="00407570">
            <w:pPr>
              <w:widowControl w:val="0"/>
              <w:suppressAutoHyphens/>
              <w:autoSpaceDE w:val="0"/>
              <w:autoSpaceDN w:val="0"/>
              <w:spacing w:before="59" w:after="0" w:line="240" w:lineRule="auto"/>
              <w:ind w:right="-20"/>
              <w:textAlignment w:val="baseline"/>
              <w:rPr>
                <w:b/>
                <w:sz w:val="24"/>
                <w:szCs w:val="24"/>
              </w:rPr>
            </w:pPr>
            <w:r>
              <w:rPr>
                <w:b/>
                <w:sz w:val="24"/>
                <w:szCs w:val="24"/>
              </w:rPr>
              <w:t>Type de consultation</w:t>
            </w:r>
          </w:p>
          <w:p w:rsidR="00D03314" w:rsidRDefault="00D03314" w:rsidP="00407570">
            <w:pPr>
              <w:widowControl w:val="0"/>
              <w:suppressAutoHyphens/>
              <w:autoSpaceDE w:val="0"/>
              <w:autoSpaceDN w:val="0"/>
              <w:spacing w:after="0" w:line="240" w:lineRule="auto"/>
              <w:ind w:right="-20"/>
              <w:textAlignment w:val="baseline"/>
              <w:rPr>
                <w:sz w:val="24"/>
                <w:szCs w:val="24"/>
              </w:rPr>
            </w:pPr>
          </w:p>
          <w:p w:rsidR="00D03314" w:rsidRPr="00134850" w:rsidRDefault="00D03314" w:rsidP="00407570">
            <w:pPr>
              <w:widowControl w:val="0"/>
              <w:suppressAutoHyphens/>
              <w:autoSpaceDE w:val="0"/>
              <w:autoSpaceDN w:val="0"/>
              <w:spacing w:after="0" w:line="240" w:lineRule="auto"/>
              <w:ind w:right="-20"/>
              <w:textAlignment w:val="baseline"/>
              <w:rPr>
                <w:sz w:val="24"/>
                <w:szCs w:val="24"/>
              </w:rPr>
            </w:pPr>
            <w:r>
              <w:rPr>
                <w:sz w:val="24"/>
                <w:szCs w:val="24"/>
              </w:rPr>
              <w:t xml:space="preserve">Le </w:t>
            </w:r>
            <w:r w:rsidRPr="00134850">
              <w:rPr>
                <w:sz w:val="24"/>
                <w:szCs w:val="24"/>
              </w:rPr>
              <w:t xml:space="preserve">présent Appel d’Offres est ouvert </w:t>
            </w:r>
            <w:r w:rsidR="0069781A">
              <w:rPr>
                <w:sz w:val="24"/>
                <w:szCs w:val="24"/>
              </w:rPr>
              <w:t>à</w:t>
            </w:r>
            <w:r>
              <w:rPr>
                <w:sz w:val="24"/>
                <w:szCs w:val="24"/>
              </w:rPr>
              <w:t xml:space="preserve"> tous les soumissionnaires.</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Default="00D03314" w:rsidP="00407570">
            <w:pPr>
              <w:widowControl w:val="0"/>
              <w:suppressAutoHyphens/>
              <w:autoSpaceDE w:val="0"/>
              <w:autoSpaceDN w:val="0"/>
              <w:spacing w:after="0" w:line="240" w:lineRule="auto"/>
              <w:ind w:right="-20"/>
              <w:jc w:val="center"/>
              <w:textAlignment w:val="baseline"/>
              <w:rPr>
                <w:sz w:val="24"/>
                <w:szCs w:val="24"/>
              </w:rPr>
            </w:pPr>
            <w:r>
              <w:rPr>
                <w:sz w:val="24"/>
                <w:szCs w:val="24"/>
              </w:rPr>
              <w:t>6.1</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E43229" w:rsidRDefault="00D03314" w:rsidP="00407570">
            <w:pPr>
              <w:widowControl w:val="0"/>
              <w:suppressAutoHyphens/>
              <w:autoSpaceDE w:val="0"/>
              <w:autoSpaceDN w:val="0"/>
              <w:spacing w:after="0"/>
              <w:ind w:right="-20"/>
              <w:jc w:val="center"/>
              <w:textAlignment w:val="baseline"/>
              <w:rPr>
                <w:b/>
                <w:bCs/>
                <w:color w:val="000000" w:themeColor="text1"/>
                <w:sz w:val="24"/>
                <w:szCs w:val="24"/>
              </w:rPr>
            </w:pPr>
            <w:r w:rsidRPr="00E43229">
              <w:rPr>
                <w:b/>
                <w:bCs/>
                <w:color w:val="000000" w:themeColor="text1"/>
                <w:sz w:val="24"/>
                <w:szCs w:val="24"/>
              </w:rPr>
              <w:t>Les critères de qualification du soumissionnaire</w:t>
            </w:r>
          </w:p>
          <w:p w:rsidR="00D03314" w:rsidRPr="00E43229" w:rsidRDefault="00D03314" w:rsidP="00407570">
            <w:pPr>
              <w:spacing w:after="0"/>
              <w:jc w:val="both"/>
              <w:rPr>
                <w:color w:val="000000" w:themeColor="text1"/>
                <w:sz w:val="24"/>
                <w:szCs w:val="24"/>
              </w:rPr>
            </w:pPr>
            <w:r w:rsidRPr="00E43229">
              <w:rPr>
                <w:color w:val="000000" w:themeColor="text1"/>
                <w:sz w:val="24"/>
                <w:szCs w:val="24"/>
              </w:rPr>
              <w:t>Les offres seront évaluées suivant des critères éliminatoires et essentiels.</w:t>
            </w:r>
          </w:p>
          <w:p w:rsidR="00D03314" w:rsidRPr="00E43229" w:rsidRDefault="00D03314" w:rsidP="00407570">
            <w:pPr>
              <w:pStyle w:val="Paragraphedeliste"/>
              <w:spacing w:after="0"/>
              <w:jc w:val="both"/>
              <w:rPr>
                <w:color w:val="000000" w:themeColor="text1"/>
                <w:sz w:val="18"/>
                <w:szCs w:val="18"/>
              </w:rPr>
            </w:pPr>
          </w:p>
          <w:p w:rsidR="00D03314" w:rsidRPr="00E43229" w:rsidRDefault="00D03314" w:rsidP="00407570">
            <w:pPr>
              <w:spacing w:after="0"/>
              <w:jc w:val="both"/>
              <w:rPr>
                <w:b/>
                <w:color w:val="000000" w:themeColor="text1"/>
                <w:sz w:val="24"/>
                <w:szCs w:val="24"/>
              </w:rPr>
            </w:pPr>
            <w:r w:rsidRPr="00E43229">
              <w:rPr>
                <w:b/>
                <w:color w:val="000000" w:themeColor="text1"/>
                <w:sz w:val="24"/>
                <w:szCs w:val="24"/>
              </w:rPr>
              <w:t xml:space="preserve">Critères éliminatoires </w:t>
            </w:r>
          </w:p>
          <w:p w:rsidR="00D03314" w:rsidRPr="00E43229" w:rsidRDefault="00D03314" w:rsidP="00407570">
            <w:pPr>
              <w:spacing w:after="0"/>
              <w:ind w:left="284"/>
              <w:jc w:val="both"/>
              <w:rPr>
                <w:b/>
                <w:color w:val="000000" w:themeColor="text1"/>
                <w:sz w:val="24"/>
                <w:szCs w:val="24"/>
              </w:rPr>
            </w:pPr>
          </w:p>
          <w:p w:rsidR="00D03314" w:rsidRPr="00E43229" w:rsidRDefault="00D03314" w:rsidP="00407570">
            <w:pPr>
              <w:spacing w:after="0"/>
              <w:ind w:left="284"/>
              <w:jc w:val="both"/>
              <w:rPr>
                <w:bCs/>
                <w:color w:val="000000" w:themeColor="text1"/>
                <w:sz w:val="24"/>
                <w:szCs w:val="24"/>
              </w:rPr>
            </w:pPr>
            <w:r w:rsidRPr="00E43229">
              <w:rPr>
                <w:bCs/>
                <w:color w:val="000000" w:themeColor="text1"/>
                <w:sz w:val="24"/>
                <w:szCs w:val="24"/>
              </w:rPr>
              <w:t>Il s’agit notamment des critères ci-après :</w:t>
            </w:r>
          </w:p>
          <w:p w:rsidR="00D36F1C" w:rsidRPr="009A79AA" w:rsidRDefault="00D36F1C" w:rsidP="00D36F1C">
            <w:pPr>
              <w:widowControl w:val="0"/>
              <w:numPr>
                <w:ilvl w:val="2"/>
                <w:numId w:val="21"/>
              </w:numPr>
              <w:spacing w:after="0"/>
              <w:ind w:left="322"/>
              <w:rPr>
                <w:color w:val="000000" w:themeColor="text1"/>
                <w:sz w:val="24"/>
                <w:szCs w:val="24"/>
              </w:rPr>
            </w:pPr>
            <w:r w:rsidRPr="009A79AA">
              <w:rPr>
                <w:color w:val="000000" w:themeColor="text1"/>
                <w:sz w:val="24"/>
                <w:szCs w:val="24"/>
              </w:rPr>
              <w:t>A</w:t>
            </w:r>
            <w:r w:rsidRPr="009A79AA">
              <w:rPr>
                <w:color w:val="000000" w:themeColor="text1"/>
                <w:spacing w:val="-1"/>
                <w:sz w:val="24"/>
                <w:szCs w:val="24"/>
              </w:rPr>
              <w:t>bsence</w:t>
            </w:r>
            <w:r w:rsidRPr="009A79AA">
              <w:rPr>
                <w:color w:val="000000" w:themeColor="text1"/>
                <w:sz w:val="24"/>
                <w:szCs w:val="24"/>
              </w:rPr>
              <w:t xml:space="preserve"> de la</w:t>
            </w:r>
            <w:r w:rsidRPr="009A79AA">
              <w:rPr>
                <w:color w:val="000000" w:themeColor="text1"/>
                <w:spacing w:val="-2"/>
                <w:sz w:val="24"/>
                <w:szCs w:val="24"/>
              </w:rPr>
              <w:t xml:space="preserve"> </w:t>
            </w:r>
            <w:r w:rsidRPr="009A79AA">
              <w:rPr>
                <w:rFonts w:eastAsia="Arial Narrow"/>
                <w:color w:val="000000" w:themeColor="text1"/>
                <w:spacing w:val="-1"/>
                <w:sz w:val="24"/>
              </w:rPr>
              <w:t>caution</w:t>
            </w:r>
            <w:r w:rsidRPr="009A79AA">
              <w:rPr>
                <w:rFonts w:eastAsia="Arial Narrow"/>
                <w:color w:val="000000" w:themeColor="text1"/>
                <w:spacing w:val="17"/>
                <w:sz w:val="24"/>
              </w:rPr>
              <w:t xml:space="preserve"> </w:t>
            </w:r>
            <w:r w:rsidRPr="009A79AA">
              <w:rPr>
                <w:rFonts w:eastAsia="Arial Narrow"/>
                <w:color w:val="000000" w:themeColor="text1"/>
                <w:spacing w:val="-1"/>
                <w:sz w:val="24"/>
              </w:rPr>
              <w:t>de</w:t>
            </w:r>
            <w:r w:rsidRPr="009A79AA">
              <w:rPr>
                <w:rFonts w:eastAsia="Arial Narrow"/>
                <w:color w:val="000000" w:themeColor="text1"/>
                <w:spacing w:val="67"/>
                <w:sz w:val="24"/>
              </w:rPr>
              <w:t xml:space="preserve"> </w:t>
            </w:r>
            <w:r w:rsidRPr="009A79AA">
              <w:rPr>
                <w:color w:val="000000" w:themeColor="text1"/>
                <w:spacing w:val="-1"/>
                <w:sz w:val="24"/>
              </w:rPr>
              <w:t xml:space="preserve">soumission, d’un montant </w:t>
            </w:r>
            <w:r w:rsidR="00CB1066" w:rsidRPr="009A79AA">
              <w:rPr>
                <w:color w:val="000000" w:themeColor="text1"/>
                <w:spacing w:val="-1"/>
                <w:sz w:val="24"/>
              </w:rPr>
              <w:t xml:space="preserve">de </w:t>
            </w:r>
            <w:r w:rsidR="00CB1066">
              <w:rPr>
                <w:rFonts w:eastAsia="Arial Narrow"/>
                <w:b/>
                <w:color w:val="FF0000"/>
              </w:rPr>
              <w:t>Huit</w:t>
            </w:r>
            <w:r w:rsidRPr="004C1A5E">
              <w:rPr>
                <w:b/>
                <w:color w:val="FF0000"/>
                <w:sz w:val="22"/>
                <w:szCs w:val="22"/>
              </w:rPr>
              <w:t xml:space="preserve"> millions </w:t>
            </w:r>
            <w:r>
              <w:rPr>
                <w:b/>
                <w:color w:val="FF0000"/>
                <w:sz w:val="22"/>
                <w:szCs w:val="22"/>
              </w:rPr>
              <w:t xml:space="preserve">Sept cent soixante-huit mille quatre </w:t>
            </w:r>
            <w:r w:rsidR="00C75AFF">
              <w:rPr>
                <w:b/>
                <w:color w:val="FF0000"/>
                <w:sz w:val="22"/>
                <w:szCs w:val="22"/>
              </w:rPr>
              <w:t>cent (</w:t>
            </w:r>
            <w:r>
              <w:rPr>
                <w:b/>
                <w:color w:val="FF0000"/>
                <w:sz w:val="22"/>
                <w:szCs w:val="22"/>
              </w:rPr>
              <w:t>8</w:t>
            </w:r>
            <w:r w:rsidRPr="004C1A5E">
              <w:rPr>
                <w:b/>
                <w:color w:val="FF0000"/>
                <w:sz w:val="22"/>
                <w:szCs w:val="22"/>
              </w:rPr>
              <w:t xml:space="preserve"> </w:t>
            </w:r>
            <w:r>
              <w:rPr>
                <w:b/>
                <w:color w:val="FF0000"/>
                <w:sz w:val="22"/>
                <w:szCs w:val="22"/>
              </w:rPr>
              <w:t xml:space="preserve">768 </w:t>
            </w:r>
            <w:r w:rsidR="00C75AFF">
              <w:rPr>
                <w:b/>
                <w:color w:val="FF0000"/>
                <w:sz w:val="22"/>
                <w:szCs w:val="22"/>
              </w:rPr>
              <w:t>4</w:t>
            </w:r>
            <w:r w:rsidR="00C75AFF" w:rsidRPr="004C1A5E">
              <w:rPr>
                <w:b/>
                <w:color w:val="FF0000"/>
                <w:sz w:val="22"/>
                <w:szCs w:val="22"/>
              </w:rPr>
              <w:t>00)</w:t>
            </w:r>
            <w:r w:rsidR="00C75AFF">
              <w:rPr>
                <w:b/>
                <w:color w:val="000000" w:themeColor="text1"/>
                <w:sz w:val="24"/>
              </w:rPr>
              <w:t xml:space="preserve"> FCFA</w:t>
            </w:r>
            <w:r w:rsidRPr="009A79AA">
              <w:rPr>
                <w:color w:val="000000" w:themeColor="text1"/>
                <w:spacing w:val="-1"/>
                <w:sz w:val="24"/>
              </w:rPr>
              <w:t>, délivrée</w:t>
            </w:r>
            <w:r w:rsidRPr="009A79AA">
              <w:rPr>
                <w:color w:val="000000" w:themeColor="text1"/>
                <w:spacing w:val="-6"/>
                <w:sz w:val="24"/>
              </w:rPr>
              <w:t xml:space="preserve"> </w:t>
            </w:r>
            <w:r w:rsidRPr="009A79AA">
              <w:rPr>
                <w:color w:val="000000" w:themeColor="text1"/>
                <w:sz w:val="24"/>
              </w:rPr>
              <w:t>par</w:t>
            </w:r>
            <w:r w:rsidRPr="009A79AA">
              <w:rPr>
                <w:color w:val="000000" w:themeColor="text1"/>
                <w:spacing w:val="-8"/>
                <w:sz w:val="24"/>
              </w:rPr>
              <w:t xml:space="preserve"> </w:t>
            </w:r>
            <w:r w:rsidRPr="009A79AA">
              <w:rPr>
                <w:color w:val="000000" w:themeColor="text1"/>
                <w:spacing w:val="-1"/>
                <w:sz w:val="24"/>
              </w:rPr>
              <w:t>une</w:t>
            </w:r>
            <w:r w:rsidRPr="009A79AA">
              <w:rPr>
                <w:color w:val="000000" w:themeColor="text1"/>
                <w:spacing w:val="-6"/>
                <w:sz w:val="24"/>
              </w:rPr>
              <w:t xml:space="preserve"> </w:t>
            </w:r>
            <w:r w:rsidRPr="009A79AA">
              <w:rPr>
                <w:color w:val="000000" w:themeColor="text1"/>
                <w:spacing w:val="-1"/>
                <w:sz w:val="24"/>
              </w:rPr>
              <w:t>banque</w:t>
            </w:r>
            <w:r w:rsidRPr="009A79AA">
              <w:rPr>
                <w:color w:val="000000" w:themeColor="text1"/>
                <w:spacing w:val="-6"/>
                <w:sz w:val="24"/>
              </w:rPr>
              <w:t xml:space="preserve"> </w:t>
            </w:r>
            <w:r w:rsidRPr="009A79AA">
              <w:rPr>
                <w:color w:val="000000" w:themeColor="text1"/>
                <w:sz w:val="24"/>
              </w:rPr>
              <w:t>de</w:t>
            </w:r>
            <w:r w:rsidRPr="009A79AA">
              <w:rPr>
                <w:color w:val="000000" w:themeColor="text1"/>
                <w:spacing w:val="-6"/>
                <w:sz w:val="24"/>
              </w:rPr>
              <w:t xml:space="preserve"> </w:t>
            </w:r>
            <w:r w:rsidRPr="009A79AA">
              <w:rPr>
                <w:color w:val="000000" w:themeColor="text1"/>
                <w:spacing w:val="-1"/>
                <w:sz w:val="24"/>
              </w:rPr>
              <w:t>premier</w:t>
            </w:r>
            <w:r w:rsidRPr="009A79AA">
              <w:rPr>
                <w:color w:val="000000" w:themeColor="text1"/>
                <w:spacing w:val="-8"/>
                <w:sz w:val="24"/>
              </w:rPr>
              <w:t xml:space="preserve"> </w:t>
            </w:r>
            <w:r w:rsidRPr="009A79AA">
              <w:rPr>
                <w:color w:val="000000" w:themeColor="text1"/>
                <w:sz w:val="24"/>
              </w:rPr>
              <w:t>ordre</w:t>
            </w:r>
            <w:r w:rsidRPr="009A79AA">
              <w:rPr>
                <w:color w:val="000000" w:themeColor="text1"/>
                <w:spacing w:val="-7"/>
                <w:sz w:val="24"/>
              </w:rPr>
              <w:t xml:space="preserve"> </w:t>
            </w:r>
            <w:r w:rsidRPr="009A79AA">
              <w:rPr>
                <w:color w:val="000000" w:themeColor="text1"/>
                <w:spacing w:val="-1"/>
                <w:sz w:val="24"/>
              </w:rPr>
              <w:t>ou</w:t>
            </w:r>
            <w:r w:rsidRPr="009A79AA">
              <w:rPr>
                <w:color w:val="000000" w:themeColor="text1"/>
                <w:spacing w:val="-4"/>
                <w:sz w:val="24"/>
              </w:rPr>
              <w:t xml:space="preserve"> </w:t>
            </w:r>
            <w:r w:rsidRPr="009A79AA">
              <w:rPr>
                <w:color w:val="000000" w:themeColor="text1"/>
                <w:spacing w:val="-1"/>
                <w:sz w:val="24"/>
              </w:rPr>
              <w:t>un</w:t>
            </w:r>
            <w:r w:rsidRPr="009A79AA">
              <w:rPr>
                <w:color w:val="000000" w:themeColor="text1"/>
                <w:spacing w:val="-6"/>
                <w:sz w:val="24"/>
              </w:rPr>
              <w:t xml:space="preserve"> </w:t>
            </w:r>
            <w:r w:rsidRPr="009A79AA">
              <w:rPr>
                <w:color w:val="000000" w:themeColor="text1"/>
                <w:spacing w:val="-1"/>
                <w:sz w:val="24"/>
              </w:rPr>
              <w:t>organisme</w:t>
            </w:r>
            <w:r w:rsidRPr="009A79AA">
              <w:rPr>
                <w:color w:val="000000" w:themeColor="text1"/>
                <w:spacing w:val="-6"/>
                <w:sz w:val="24"/>
              </w:rPr>
              <w:t xml:space="preserve"> </w:t>
            </w:r>
            <w:r w:rsidRPr="009A79AA">
              <w:rPr>
                <w:color w:val="000000" w:themeColor="text1"/>
                <w:spacing w:val="-1"/>
                <w:sz w:val="24"/>
              </w:rPr>
              <w:t>financier</w:t>
            </w:r>
            <w:r w:rsidRPr="009A79AA">
              <w:rPr>
                <w:color w:val="000000" w:themeColor="text1"/>
                <w:spacing w:val="-7"/>
                <w:sz w:val="24"/>
              </w:rPr>
              <w:t xml:space="preserve"> </w:t>
            </w:r>
            <w:r w:rsidRPr="009A79AA">
              <w:rPr>
                <w:color w:val="000000" w:themeColor="text1"/>
                <w:sz w:val="24"/>
              </w:rPr>
              <w:t>de</w:t>
            </w:r>
            <w:r w:rsidRPr="009A79AA">
              <w:rPr>
                <w:color w:val="000000" w:themeColor="text1"/>
                <w:spacing w:val="-9"/>
                <w:sz w:val="24"/>
              </w:rPr>
              <w:t xml:space="preserve"> </w:t>
            </w:r>
            <w:r w:rsidRPr="009A79AA">
              <w:rPr>
                <w:color w:val="000000" w:themeColor="text1"/>
                <w:spacing w:val="-1"/>
                <w:sz w:val="24"/>
              </w:rPr>
              <w:t>première</w:t>
            </w:r>
            <w:r w:rsidRPr="009A79AA">
              <w:rPr>
                <w:color w:val="000000" w:themeColor="text1"/>
                <w:spacing w:val="-6"/>
                <w:sz w:val="24"/>
              </w:rPr>
              <w:t xml:space="preserve"> </w:t>
            </w:r>
            <w:r w:rsidRPr="009A79AA">
              <w:rPr>
                <w:color w:val="000000" w:themeColor="text1"/>
                <w:spacing w:val="-1"/>
                <w:sz w:val="24"/>
              </w:rPr>
              <w:t>catégorie</w:t>
            </w:r>
            <w:r w:rsidRPr="009A79AA">
              <w:rPr>
                <w:color w:val="000000" w:themeColor="text1"/>
                <w:spacing w:val="-4"/>
                <w:sz w:val="24"/>
              </w:rPr>
              <w:t xml:space="preserve"> </w:t>
            </w:r>
            <w:r w:rsidRPr="009A79AA">
              <w:rPr>
                <w:color w:val="000000" w:themeColor="text1"/>
                <w:spacing w:val="-1"/>
                <w:sz w:val="24"/>
              </w:rPr>
              <w:t>autorisé</w:t>
            </w:r>
            <w:r w:rsidRPr="009A79AA">
              <w:rPr>
                <w:color w:val="000000" w:themeColor="text1"/>
                <w:spacing w:val="72"/>
                <w:sz w:val="24"/>
              </w:rPr>
              <w:t xml:space="preserve"> </w:t>
            </w:r>
            <w:r w:rsidRPr="009A79AA">
              <w:rPr>
                <w:color w:val="000000" w:themeColor="text1"/>
                <w:sz w:val="24"/>
              </w:rPr>
              <w:t xml:space="preserve">par </w:t>
            </w:r>
            <w:r w:rsidRPr="009A79AA">
              <w:rPr>
                <w:color w:val="000000" w:themeColor="text1"/>
                <w:spacing w:val="-1"/>
                <w:sz w:val="24"/>
              </w:rPr>
              <w:t>le</w:t>
            </w:r>
            <w:r w:rsidRPr="009A79AA">
              <w:rPr>
                <w:color w:val="000000" w:themeColor="text1"/>
                <w:spacing w:val="3"/>
                <w:sz w:val="24"/>
              </w:rPr>
              <w:t xml:space="preserve"> </w:t>
            </w:r>
            <w:r w:rsidRPr="009A79AA">
              <w:rPr>
                <w:color w:val="000000" w:themeColor="text1"/>
                <w:spacing w:val="-1"/>
                <w:sz w:val="24"/>
              </w:rPr>
              <w:t>Ministère</w:t>
            </w:r>
            <w:r w:rsidRPr="009A79AA">
              <w:rPr>
                <w:color w:val="000000" w:themeColor="text1"/>
                <w:spacing w:val="2"/>
                <w:sz w:val="24"/>
              </w:rPr>
              <w:t xml:space="preserve"> </w:t>
            </w:r>
            <w:r w:rsidRPr="009A79AA">
              <w:rPr>
                <w:color w:val="000000" w:themeColor="text1"/>
                <w:spacing w:val="-1"/>
                <w:sz w:val="24"/>
              </w:rPr>
              <w:t>chargé</w:t>
            </w:r>
            <w:r w:rsidRPr="009A79AA">
              <w:rPr>
                <w:color w:val="000000" w:themeColor="text1"/>
                <w:sz w:val="24"/>
              </w:rPr>
              <w:t xml:space="preserve"> des</w:t>
            </w:r>
            <w:r w:rsidRPr="009A79AA">
              <w:rPr>
                <w:color w:val="000000" w:themeColor="text1"/>
                <w:spacing w:val="-1"/>
                <w:sz w:val="24"/>
              </w:rPr>
              <w:t xml:space="preserve"> Finances</w:t>
            </w:r>
            <w:r w:rsidRPr="009A79AA">
              <w:rPr>
                <w:color w:val="000000" w:themeColor="text1"/>
                <w:spacing w:val="2"/>
                <w:sz w:val="24"/>
              </w:rPr>
              <w:t xml:space="preserve"> </w:t>
            </w:r>
            <w:r w:rsidRPr="009A79AA">
              <w:rPr>
                <w:color w:val="000000" w:themeColor="text1"/>
                <w:sz w:val="24"/>
              </w:rPr>
              <w:t>à émettre</w:t>
            </w:r>
            <w:r w:rsidRPr="009A79AA">
              <w:rPr>
                <w:color w:val="000000" w:themeColor="text1"/>
                <w:spacing w:val="2"/>
                <w:sz w:val="24"/>
              </w:rPr>
              <w:t xml:space="preserve"> </w:t>
            </w:r>
            <w:r w:rsidRPr="009A79AA">
              <w:rPr>
                <w:color w:val="000000" w:themeColor="text1"/>
                <w:spacing w:val="-1"/>
                <w:sz w:val="24"/>
              </w:rPr>
              <w:t>des</w:t>
            </w:r>
            <w:r w:rsidRPr="009A79AA">
              <w:rPr>
                <w:color w:val="000000" w:themeColor="text1"/>
                <w:spacing w:val="2"/>
                <w:sz w:val="24"/>
              </w:rPr>
              <w:t xml:space="preserve"> </w:t>
            </w:r>
            <w:r w:rsidRPr="009A79AA">
              <w:rPr>
                <w:color w:val="000000" w:themeColor="text1"/>
                <w:spacing w:val="-1"/>
                <w:sz w:val="24"/>
              </w:rPr>
              <w:t>cautions</w:t>
            </w:r>
            <w:r w:rsidRPr="009A79AA">
              <w:rPr>
                <w:color w:val="000000" w:themeColor="text1"/>
                <w:spacing w:val="2"/>
                <w:sz w:val="24"/>
              </w:rPr>
              <w:t xml:space="preserve"> </w:t>
            </w:r>
            <w:r w:rsidRPr="009A79AA">
              <w:rPr>
                <w:color w:val="000000" w:themeColor="text1"/>
                <w:spacing w:val="-1"/>
                <w:sz w:val="24"/>
              </w:rPr>
              <w:t>dans</w:t>
            </w:r>
            <w:r w:rsidRPr="009A79AA">
              <w:rPr>
                <w:color w:val="000000" w:themeColor="text1"/>
                <w:spacing w:val="2"/>
                <w:sz w:val="24"/>
              </w:rPr>
              <w:t xml:space="preserve"> </w:t>
            </w:r>
            <w:r w:rsidRPr="009A79AA">
              <w:rPr>
                <w:color w:val="000000" w:themeColor="text1"/>
                <w:spacing w:val="-1"/>
                <w:sz w:val="24"/>
              </w:rPr>
              <w:t>le</w:t>
            </w:r>
            <w:r w:rsidRPr="009A79AA">
              <w:rPr>
                <w:color w:val="000000" w:themeColor="text1"/>
                <w:spacing w:val="3"/>
                <w:sz w:val="24"/>
              </w:rPr>
              <w:t xml:space="preserve"> </w:t>
            </w:r>
            <w:r w:rsidRPr="009A79AA">
              <w:rPr>
                <w:color w:val="000000" w:themeColor="text1"/>
                <w:spacing w:val="-1"/>
                <w:sz w:val="24"/>
              </w:rPr>
              <w:t>cadre</w:t>
            </w:r>
            <w:r w:rsidRPr="009A79AA">
              <w:rPr>
                <w:color w:val="000000" w:themeColor="text1"/>
                <w:spacing w:val="2"/>
                <w:sz w:val="24"/>
              </w:rPr>
              <w:t xml:space="preserve"> </w:t>
            </w:r>
            <w:r w:rsidRPr="009A79AA">
              <w:rPr>
                <w:color w:val="000000" w:themeColor="text1"/>
                <w:spacing w:val="-1"/>
                <w:sz w:val="24"/>
              </w:rPr>
              <w:t>des</w:t>
            </w:r>
            <w:r w:rsidRPr="009A79AA">
              <w:rPr>
                <w:color w:val="000000" w:themeColor="text1"/>
                <w:spacing w:val="2"/>
                <w:sz w:val="24"/>
              </w:rPr>
              <w:t xml:space="preserve"> </w:t>
            </w:r>
            <w:r w:rsidRPr="009A79AA">
              <w:rPr>
                <w:color w:val="000000" w:themeColor="text1"/>
                <w:spacing w:val="-1"/>
                <w:sz w:val="24"/>
              </w:rPr>
              <w:t>marchés</w:t>
            </w:r>
            <w:r w:rsidRPr="009A79AA">
              <w:rPr>
                <w:color w:val="000000" w:themeColor="text1"/>
                <w:spacing w:val="2"/>
                <w:sz w:val="24"/>
              </w:rPr>
              <w:t xml:space="preserve"> </w:t>
            </w:r>
            <w:r w:rsidRPr="009A79AA">
              <w:rPr>
                <w:color w:val="000000" w:themeColor="text1"/>
                <w:spacing w:val="-1"/>
                <w:sz w:val="24"/>
              </w:rPr>
              <w:t xml:space="preserve">publics </w:t>
            </w:r>
            <w:r w:rsidRPr="009A79AA">
              <w:rPr>
                <w:color w:val="000000" w:themeColor="text1"/>
                <w:sz w:val="24"/>
                <w:szCs w:val="24"/>
              </w:rPr>
              <w:t>;</w:t>
            </w:r>
          </w:p>
          <w:p w:rsidR="00D36F1C" w:rsidRPr="009A79AA" w:rsidRDefault="00D36F1C" w:rsidP="00D36F1C">
            <w:pPr>
              <w:widowControl w:val="0"/>
              <w:numPr>
                <w:ilvl w:val="2"/>
                <w:numId w:val="21"/>
              </w:numPr>
              <w:spacing w:before="35" w:after="0"/>
              <w:ind w:left="322"/>
              <w:rPr>
                <w:color w:val="000000" w:themeColor="text1"/>
                <w:sz w:val="24"/>
                <w:szCs w:val="24"/>
              </w:rPr>
            </w:pPr>
            <w:r w:rsidRPr="009A79AA">
              <w:rPr>
                <w:color w:val="000000" w:themeColor="text1"/>
                <w:sz w:val="24"/>
                <w:szCs w:val="24"/>
              </w:rPr>
              <w:t>Absence du récépissé de la Caisse des Dépôts et Consignations (CDEC) à</w:t>
            </w:r>
            <w:r w:rsidRPr="009A79AA">
              <w:rPr>
                <w:color w:val="000000" w:themeColor="text1"/>
                <w:spacing w:val="-2"/>
                <w:sz w:val="24"/>
                <w:szCs w:val="24"/>
              </w:rPr>
              <w:t xml:space="preserve"> </w:t>
            </w:r>
            <w:r w:rsidRPr="009A79AA">
              <w:rPr>
                <w:color w:val="000000" w:themeColor="text1"/>
                <w:spacing w:val="-1"/>
                <w:sz w:val="24"/>
                <w:szCs w:val="24"/>
              </w:rPr>
              <w:t>l’ouverture</w:t>
            </w:r>
            <w:r w:rsidRPr="009A79AA">
              <w:rPr>
                <w:color w:val="000000" w:themeColor="text1"/>
                <w:sz w:val="24"/>
                <w:szCs w:val="24"/>
              </w:rPr>
              <w:t xml:space="preserve"> des</w:t>
            </w:r>
            <w:r w:rsidRPr="009A79AA">
              <w:rPr>
                <w:color w:val="000000" w:themeColor="text1"/>
                <w:spacing w:val="-3"/>
                <w:sz w:val="24"/>
                <w:szCs w:val="24"/>
              </w:rPr>
              <w:t xml:space="preserve"> </w:t>
            </w:r>
            <w:r w:rsidRPr="009A79AA">
              <w:rPr>
                <w:color w:val="000000" w:themeColor="text1"/>
                <w:sz w:val="24"/>
                <w:szCs w:val="24"/>
              </w:rPr>
              <w:t>plis,</w:t>
            </w:r>
          </w:p>
          <w:p w:rsidR="00D36F1C" w:rsidRPr="009A79AA" w:rsidRDefault="00D36F1C" w:rsidP="00D36F1C">
            <w:pPr>
              <w:widowControl w:val="0"/>
              <w:numPr>
                <w:ilvl w:val="2"/>
                <w:numId w:val="21"/>
              </w:numPr>
              <w:spacing w:before="22" w:after="0"/>
              <w:ind w:left="322" w:right="111"/>
              <w:jc w:val="both"/>
              <w:rPr>
                <w:color w:val="000000" w:themeColor="text1"/>
                <w:sz w:val="24"/>
                <w:szCs w:val="24"/>
              </w:rPr>
            </w:pPr>
            <w:r w:rsidRPr="009A79AA">
              <w:rPr>
                <w:color w:val="000000" w:themeColor="text1"/>
                <w:sz w:val="24"/>
                <w:szCs w:val="24"/>
              </w:rPr>
              <w:t>Non</w:t>
            </w:r>
            <w:r w:rsidRPr="009A79AA">
              <w:rPr>
                <w:color w:val="000000" w:themeColor="text1"/>
                <w:spacing w:val="35"/>
                <w:sz w:val="24"/>
                <w:szCs w:val="24"/>
              </w:rPr>
              <w:t xml:space="preserve"> </w:t>
            </w:r>
            <w:r w:rsidRPr="009A79AA">
              <w:rPr>
                <w:color w:val="000000" w:themeColor="text1"/>
                <w:spacing w:val="-1"/>
                <w:sz w:val="24"/>
                <w:szCs w:val="24"/>
              </w:rPr>
              <w:t>production</w:t>
            </w:r>
            <w:r w:rsidRPr="009A79AA">
              <w:rPr>
                <w:color w:val="000000" w:themeColor="text1"/>
                <w:spacing w:val="32"/>
                <w:sz w:val="24"/>
                <w:szCs w:val="24"/>
              </w:rPr>
              <w:t xml:space="preserve"> </w:t>
            </w:r>
            <w:r w:rsidRPr="009A79AA">
              <w:rPr>
                <w:color w:val="000000" w:themeColor="text1"/>
                <w:sz w:val="24"/>
                <w:szCs w:val="24"/>
              </w:rPr>
              <w:t>au-delà</w:t>
            </w:r>
            <w:r w:rsidRPr="009A79AA">
              <w:rPr>
                <w:color w:val="000000" w:themeColor="text1"/>
                <w:spacing w:val="34"/>
                <w:sz w:val="24"/>
                <w:szCs w:val="24"/>
              </w:rPr>
              <w:t xml:space="preserve"> </w:t>
            </w:r>
            <w:r w:rsidRPr="009A79AA">
              <w:rPr>
                <w:color w:val="000000" w:themeColor="text1"/>
                <w:sz w:val="24"/>
                <w:szCs w:val="24"/>
              </w:rPr>
              <w:t>du</w:t>
            </w:r>
            <w:r w:rsidRPr="009A79AA">
              <w:rPr>
                <w:color w:val="000000" w:themeColor="text1"/>
                <w:spacing w:val="31"/>
                <w:sz w:val="24"/>
                <w:szCs w:val="24"/>
              </w:rPr>
              <w:t xml:space="preserve"> </w:t>
            </w:r>
            <w:r w:rsidRPr="009A79AA">
              <w:rPr>
                <w:color w:val="000000" w:themeColor="text1"/>
                <w:spacing w:val="-1"/>
                <w:sz w:val="24"/>
                <w:szCs w:val="24"/>
              </w:rPr>
              <w:t>délai</w:t>
            </w:r>
            <w:r w:rsidRPr="009A79AA">
              <w:rPr>
                <w:color w:val="000000" w:themeColor="text1"/>
                <w:spacing w:val="33"/>
                <w:sz w:val="24"/>
                <w:szCs w:val="24"/>
              </w:rPr>
              <w:t xml:space="preserve"> </w:t>
            </w:r>
            <w:r w:rsidRPr="009A79AA">
              <w:rPr>
                <w:color w:val="000000" w:themeColor="text1"/>
                <w:sz w:val="24"/>
                <w:szCs w:val="24"/>
              </w:rPr>
              <w:t>de</w:t>
            </w:r>
            <w:r w:rsidRPr="009A79AA">
              <w:rPr>
                <w:color w:val="000000" w:themeColor="text1"/>
                <w:spacing w:val="32"/>
                <w:sz w:val="24"/>
                <w:szCs w:val="24"/>
              </w:rPr>
              <w:t xml:space="preserve"> </w:t>
            </w:r>
            <w:r w:rsidRPr="009A79AA">
              <w:rPr>
                <w:color w:val="000000" w:themeColor="text1"/>
                <w:sz w:val="24"/>
                <w:szCs w:val="24"/>
              </w:rPr>
              <w:t>48h</w:t>
            </w:r>
            <w:r w:rsidRPr="009A79AA">
              <w:rPr>
                <w:color w:val="000000" w:themeColor="text1"/>
                <w:spacing w:val="34"/>
                <w:sz w:val="24"/>
                <w:szCs w:val="24"/>
              </w:rPr>
              <w:t xml:space="preserve"> </w:t>
            </w:r>
            <w:r w:rsidRPr="009A79AA">
              <w:rPr>
                <w:color w:val="000000" w:themeColor="text1"/>
                <w:spacing w:val="-1"/>
                <w:sz w:val="24"/>
                <w:szCs w:val="24"/>
              </w:rPr>
              <w:t>après</w:t>
            </w:r>
            <w:r w:rsidRPr="009A79AA">
              <w:rPr>
                <w:color w:val="000000" w:themeColor="text1"/>
                <w:spacing w:val="34"/>
                <w:sz w:val="24"/>
                <w:szCs w:val="24"/>
              </w:rPr>
              <w:t xml:space="preserve"> </w:t>
            </w:r>
            <w:r w:rsidRPr="009A79AA">
              <w:rPr>
                <w:color w:val="000000" w:themeColor="text1"/>
                <w:spacing w:val="-1"/>
                <w:sz w:val="24"/>
                <w:szCs w:val="24"/>
              </w:rPr>
              <w:t>l’ouverture</w:t>
            </w:r>
            <w:r w:rsidRPr="009A79AA">
              <w:rPr>
                <w:color w:val="000000" w:themeColor="text1"/>
                <w:spacing w:val="30"/>
                <w:sz w:val="24"/>
                <w:szCs w:val="24"/>
              </w:rPr>
              <w:t xml:space="preserve"> </w:t>
            </w:r>
            <w:r w:rsidRPr="009A79AA">
              <w:rPr>
                <w:color w:val="000000" w:themeColor="text1"/>
                <w:sz w:val="24"/>
                <w:szCs w:val="24"/>
              </w:rPr>
              <w:t>des</w:t>
            </w:r>
            <w:r w:rsidRPr="009A79AA">
              <w:rPr>
                <w:color w:val="000000" w:themeColor="text1"/>
                <w:spacing w:val="31"/>
                <w:sz w:val="24"/>
                <w:szCs w:val="24"/>
              </w:rPr>
              <w:t xml:space="preserve"> </w:t>
            </w:r>
            <w:r w:rsidRPr="009A79AA">
              <w:rPr>
                <w:color w:val="000000" w:themeColor="text1"/>
                <w:spacing w:val="-1"/>
                <w:sz w:val="24"/>
                <w:szCs w:val="24"/>
              </w:rPr>
              <w:t>plis,</w:t>
            </w:r>
            <w:r w:rsidRPr="009A79AA">
              <w:rPr>
                <w:color w:val="000000" w:themeColor="text1"/>
                <w:spacing w:val="34"/>
                <w:sz w:val="24"/>
                <w:szCs w:val="24"/>
              </w:rPr>
              <w:t xml:space="preserve"> </w:t>
            </w:r>
            <w:r w:rsidRPr="009A79AA">
              <w:rPr>
                <w:color w:val="000000" w:themeColor="text1"/>
                <w:spacing w:val="-1"/>
                <w:sz w:val="24"/>
                <w:szCs w:val="24"/>
              </w:rPr>
              <w:t>d’une</w:t>
            </w:r>
            <w:r w:rsidRPr="009A79AA">
              <w:rPr>
                <w:color w:val="000000" w:themeColor="text1"/>
                <w:spacing w:val="33"/>
                <w:sz w:val="24"/>
                <w:szCs w:val="24"/>
              </w:rPr>
              <w:t xml:space="preserve"> </w:t>
            </w:r>
            <w:r w:rsidRPr="009A79AA">
              <w:rPr>
                <w:color w:val="000000" w:themeColor="text1"/>
                <w:sz w:val="24"/>
                <w:szCs w:val="24"/>
              </w:rPr>
              <w:t>pièce</w:t>
            </w:r>
            <w:r w:rsidRPr="009A79AA">
              <w:rPr>
                <w:color w:val="000000" w:themeColor="text1"/>
                <w:spacing w:val="33"/>
                <w:sz w:val="24"/>
                <w:szCs w:val="24"/>
              </w:rPr>
              <w:t xml:space="preserve"> </w:t>
            </w:r>
            <w:r w:rsidRPr="009A79AA">
              <w:rPr>
                <w:color w:val="000000" w:themeColor="text1"/>
                <w:sz w:val="24"/>
                <w:szCs w:val="24"/>
              </w:rPr>
              <w:t>du</w:t>
            </w:r>
            <w:r w:rsidRPr="009A79AA">
              <w:rPr>
                <w:color w:val="000000" w:themeColor="text1"/>
                <w:spacing w:val="32"/>
                <w:sz w:val="24"/>
                <w:szCs w:val="24"/>
              </w:rPr>
              <w:t xml:space="preserve"> </w:t>
            </w:r>
            <w:r w:rsidRPr="009A79AA">
              <w:rPr>
                <w:color w:val="000000" w:themeColor="text1"/>
                <w:spacing w:val="-1"/>
                <w:sz w:val="24"/>
                <w:szCs w:val="24"/>
              </w:rPr>
              <w:t>dossier</w:t>
            </w:r>
            <w:r w:rsidRPr="009A79AA">
              <w:rPr>
                <w:color w:val="000000" w:themeColor="text1"/>
                <w:spacing w:val="61"/>
                <w:sz w:val="24"/>
                <w:szCs w:val="24"/>
              </w:rPr>
              <w:t xml:space="preserve"> </w:t>
            </w:r>
            <w:r w:rsidRPr="009A79AA">
              <w:rPr>
                <w:color w:val="000000" w:themeColor="text1"/>
                <w:spacing w:val="-1"/>
                <w:sz w:val="24"/>
                <w:szCs w:val="24"/>
              </w:rPr>
              <w:t>administratif</w:t>
            </w:r>
            <w:r w:rsidRPr="009A79AA">
              <w:rPr>
                <w:color w:val="000000" w:themeColor="text1"/>
                <w:sz w:val="24"/>
                <w:szCs w:val="24"/>
              </w:rPr>
              <w:t xml:space="preserve"> </w:t>
            </w:r>
            <w:r w:rsidRPr="009A79AA">
              <w:rPr>
                <w:color w:val="000000" w:themeColor="text1"/>
                <w:spacing w:val="-1"/>
                <w:sz w:val="24"/>
                <w:szCs w:val="24"/>
              </w:rPr>
              <w:t>jugée</w:t>
            </w:r>
            <w:r w:rsidRPr="009A79AA">
              <w:rPr>
                <w:color w:val="000000" w:themeColor="text1"/>
                <w:sz w:val="24"/>
                <w:szCs w:val="24"/>
              </w:rPr>
              <w:t xml:space="preserve"> </w:t>
            </w:r>
            <w:r w:rsidRPr="009A79AA">
              <w:rPr>
                <w:color w:val="000000" w:themeColor="text1"/>
                <w:spacing w:val="-1"/>
                <w:sz w:val="24"/>
                <w:szCs w:val="24"/>
              </w:rPr>
              <w:t>non</w:t>
            </w:r>
            <w:r w:rsidRPr="009A79AA">
              <w:rPr>
                <w:color w:val="000000" w:themeColor="text1"/>
                <w:sz w:val="24"/>
                <w:szCs w:val="24"/>
              </w:rPr>
              <w:t xml:space="preserve"> </w:t>
            </w:r>
            <w:r w:rsidRPr="009A79AA">
              <w:rPr>
                <w:color w:val="000000" w:themeColor="text1"/>
                <w:spacing w:val="-1"/>
                <w:sz w:val="24"/>
                <w:szCs w:val="24"/>
              </w:rPr>
              <w:t>conforme</w:t>
            </w:r>
            <w:r w:rsidRPr="009A79AA">
              <w:rPr>
                <w:color w:val="000000" w:themeColor="text1"/>
                <w:sz w:val="24"/>
                <w:szCs w:val="24"/>
              </w:rPr>
              <w:t xml:space="preserve"> ou</w:t>
            </w:r>
            <w:r w:rsidRPr="009A79AA">
              <w:rPr>
                <w:color w:val="000000" w:themeColor="text1"/>
                <w:spacing w:val="-2"/>
                <w:sz w:val="24"/>
                <w:szCs w:val="24"/>
              </w:rPr>
              <w:t xml:space="preserve"> </w:t>
            </w:r>
            <w:r w:rsidRPr="009A79AA">
              <w:rPr>
                <w:color w:val="000000" w:themeColor="text1"/>
                <w:sz w:val="24"/>
                <w:szCs w:val="24"/>
              </w:rPr>
              <w:t>absente</w:t>
            </w:r>
            <w:r w:rsidRPr="009A79AA">
              <w:rPr>
                <w:color w:val="000000" w:themeColor="text1"/>
                <w:spacing w:val="1"/>
                <w:sz w:val="24"/>
                <w:szCs w:val="24"/>
              </w:rPr>
              <w:t xml:space="preserve"> </w:t>
            </w:r>
            <w:r w:rsidRPr="009A79AA">
              <w:rPr>
                <w:color w:val="000000" w:themeColor="text1"/>
                <w:sz w:val="24"/>
                <w:szCs w:val="24"/>
              </w:rPr>
              <w:t>lors</w:t>
            </w:r>
            <w:r w:rsidRPr="009A79AA">
              <w:rPr>
                <w:color w:val="000000" w:themeColor="text1"/>
                <w:spacing w:val="-3"/>
                <w:sz w:val="24"/>
                <w:szCs w:val="24"/>
              </w:rPr>
              <w:t xml:space="preserve"> </w:t>
            </w:r>
            <w:r w:rsidRPr="009A79AA">
              <w:rPr>
                <w:color w:val="000000" w:themeColor="text1"/>
                <w:sz w:val="24"/>
                <w:szCs w:val="24"/>
              </w:rPr>
              <w:t xml:space="preserve">de </w:t>
            </w:r>
            <w:r w:rsidRPr="009A79AA">
              <w:rPr>
                <w:color w:val="000000" w:themeColor="text1"/>
                <w:spacing w:val="-1"/>
                <w:sz w:val="24"/>
                <w:szCs w:val="24"/>
              </w:rPr>
              <w:t>l’ouverture</w:t>
            </w:r>
            <w:r w:rsidRPr="009A79AA">
              <w:rPr>
                <w:color w:val="000000" w:themeColor="text1"/>
                <w:spacing w:val="-2"/>
                <w:sz w:val="24"/>
                <w:szCs w:val="24"/>
              </w:rPr>
              <w:t xml:space="preserve"> </w:t>
            </w:r>
            <w:r w:rsidRPr="009A79AA">
              <w:rPr>
                <w:color w:val="000000" w:themeColor="text1"/>
                <w:sz w:val="24"/>
                <w:szCs w:val="24"/>
              </w:rPr>
              <w:t>des</w:t>
            </w:r>
            <w:r w:rsidRPr="009A79AA">
              <w:rPr>
                <w:color w:val="000000" w:themeColor="text1"/>
                <w:spacing w:val="-3"/>
                <w:sz w:val="24"/>
                <w:szCs w:val="24"/>
              </w:rPr>
              <w:t xml:space="preserve"> </w:t>
            </w:r>
            <w:r w:rsidRPr="009A79AA">
              <w:rPr>
                <w:color w:val="000000" w:themeColor="text1"/>
                <w:sz w:val="24"/>
                <w:szCs w:val="24"/>
              </w:rPr>
              <w:t xml:space="preserve">plis, </w:t>
            </w:r>
            <w:r w:rsidRPr="009A79AA">
              <w:rPr>
                <w:color w:val="000000" w:themeColor="text1"/>
                <w:spacing w:val="-1"/>
                <w:sz w:val="24"/>
                <w:szCs w:val="24"/>
              </w:rPr>
              <w:t>(excepté</w:t>
            </w:r>
            <w:r w:rsidRPr="009A79AA">
              <w:rPr>
                <w:color w:val="000000" w:themeColor="text1"/>
                <w:sz w:val="24"/>
                <w:szCs w:val="24"/>
              </w:rPr>
              <w:t xml:space="preserve"> </w:t>
            </w:r>
            <w:r w:rsidRPr="009A79AA">
              <w:rPr>
                <w:color w:val="000000" w:themeColor="text1"/>
                <w:spacing w:val="-2"/>
                <w:sz w:val="24"/>
                <w:szCs w:val="24"/>
              </w:rPr>
              <w:t>le</w:t>
            </w:r>
            <w:r w:rsidRPr="009A79AA">
              <w:rPr>
                <w:color w:val="000000" w:themeColor="text1"/>
                <w:spacing w:val="5"/>
                <w:sz w:val="24"/>
                <w:szCs w:val="24"/>
              </w:rPr>
              <w:t xml:space="preserve"> </w:t>
            </w:r>
            <w:r w:rsidRPr="009A79AA">
              <w:rPr>
                <w:color w:val="000000" w:themeColor="text1"/>
                <w:spacing w:val="-1"/>
                <w:sz w:val="24"/>
                <w:szCs w:val="24"/>
              </w:rPr>
              <w:t>cautionnement</w:t>
            </w:r>
            <w:r w:rsidRPr="009A79AA">
              <w:rPr>
                <w:color w:val="000000" w:themeColor="text1"/>
                <w:sz w:val="24"/>
                <w:szCs w:val="24"/>
              </w:rPr>
              <w:t xml:space="preserve"> </w:t>
            </w:r>
            <w:r w:rsidRPr="009A79AA">
              <w:rPr>
                <w:color w:val="000000" w:themeColor="text1"/>
                <w:spacing w:val="-2"/>
                <w:sz w:val="24"/>
                <w:szCs w:val="24"/>
              </w:rPr>
              <w:t>de</w:t>
            </w:r>
            <w:r w:rsidRPr="009A79AA">
              <w:rPr>
                <w:color w:val="000000" w:themeColor="text1"/>
                <w:spacing w:val="59"/>
                <w:sz w:val="24"/>
                <w:szCs w:val="24"/>
              </w:rPr>
              <w:t xml:space="preserve"> </w:t>
            </w:r>
            <w:r w:rsidRPr="009A79AA">
              <w:rPr>
                <w:color w:val="000000" w:themeColor="text1"/>
                <w:spacing w:val="-1"/>
                <w:sz w:val="24"/>
                <w:szCs w:val="24"/>
              </w:rPr>
              <w:t>soumission);</w:t>
            </w:r>
          </w:p>
          <w:p w:rsidR="00D36F1C" w:rsidRPr="009A79AA" w:rsidRDefault="00D36F1C" w:rsidP="00D36F1C">
            <w:pPr>
              <w:widowControl w:val="0"/>
              <w:numPr>
                <w:ilvl w:val="2"/>
                <w:numId w:val="21"/>
              </w:numPr>
              <w:spacing w:before="22" w:after="0"/>
              <w:ind w:left="322" w:right="111"/>
              <w:jc w:val="both"/>
              <w:rPr>
                <w:color w:val="000000" w:themeColor="text1"/>
                <w:sz w:val="24"/>
                <w:szCs w:val="24"/>
              </w:rPr>
            </w:pPr>
            <w:r w:rsidRPr="009A79AA">
              <w:rPr>
                <w:color w:val="000000" w:themeColor="text1"/>
                <w:spacing w:val="-1"/>
                <w:sz w:val="24"/>
                <w:szCs w:val="24"/>
              </w:rPr>
              <w:t>Absence d’une capacité financière</w:t>
            </w:r>
            <w:r>
              <w:rPr>
                <w:color w:val="000000" w:themeColor="text1"/>
                <w:spacing w:val="-1"/>
                <w:sz w:val="24"/>
                <w:szCs w:val="24"/>
              </w:rPr>
              <w:t xml:space="preserve"> de 30% du montant prévisionnel soit </w:t>
            </w:r>
            <w:r w:rsidRPr="009A79AA">
              <w:rPr>
                <w:color w:val="000000" w:themeColor="text1"/>
                <w:spacing w:val="-1"/>
                <w:sz w:val="24"/>
                <w:szCs w:val="24"/>
              </w:rPr>
              <w:t xml:space="preserve">un montant </w:t>
            </w:r>
            <w:r w:rsidRPr="00DE3506">
              <w:rPr>
                <w:color w:val="00B050"/>
                <w:spacing w:val="-1"/>
                <w:sz w:val="24"/>
                <w:szCs w:val="24"/>
              </w:rPr>
              <w:t xml:space="preserve">de </w:t>
            </w:r>
            <w:r w:rsidRPr="00DE3506">
              <w:rPr>
                <w:b/>
                <w:bCs/>
                <w:color w:val="00B050"/>
                <w:spacing w:val="-1"/>
                <w:sz w:val="24"/>
                <w:szCs w:val="24"/>
              </w:rPr>
              <w:t>Cent quarante-quatre millions (144 000 000) FCFA</w:t>
            </w:r>
            <w:r w:rsidRPr="00DE3506">
              <w:rPr>
                <w:color w:val="00B050"/>
                <w:spacing w:val="-1"/>
                <w:sz w:val="24"/>
                <w:szCs w:val="24"/>
              </w:rPr>
              <w:t> ;</w:t>
            </w:r>
          </w:p>
          <w:p w:rsidR="00D36F1C" w:rsidRPr="009A79AA" w:rsidRDefault="00D36F1C" w:rsidP="00D36F1C">
            <w:pPr>
              <w:widowControl w:val="0"/>
              <w:numPr>
                <w:ilvl w:val="2"/>
                <w:numId w:val="21"/>
              </w:numPr>
              <w:spacing w:before="3" w:after="0"/>
              <w:ind w:left="322"/>
              <w:rPr>
                <w:color w:val="000000" w:themeColor="text1"/>
                <w:sz w:val="24"/>
                <w:szCs w:val="24"/>
              </w:rPr>
            </w:pPr>
            <w:r w:rsidRPr="009A79AA">
              <w:rPr>
                <w:color w:val="000000" w:themeColor="text1"/>
                <w:sz w:val="24"/>
                <w:szCs w:val="24"/>
              </w:rPr>
              <w:t>F</w:t>
            </w:r>
            <w:r w:rsidRPr="009A79AA">
              <w:rPr>
                <w:color w:val="000000" w:themeColor="text1"/>
                <w:spacing w:val="-1"/>
                <w:sz w:val="24"/>
                <w:szCs w:val="24"/>
              </w:rPr>
              <w:t>ausses</w:t>
            </w:r>
            <w:r w:rsidRPr="009A79AA">
              <w:rPr>
                <w:color w:val="000000" w:themeColor="text1"/>
                <w:spacing w:val="-2"/>
                <w:sz w:val="24"/>
                <w:szCs w:val="24"/>
              </w:rPr>
              <w:t xml:space="preserve"> </w:t>
            </w:r>
            <w:r w:rsidRPr="009A79AA">
              <w:rPr>
                <w:color w:val="000000" w:themeColor="text1"/>
                <w:spacing w:val="-1"/>
                <w:sz w:val="24"/>
                <w:szCs w:val="24"/>
              </w:rPr>
              <w:t>déclarations,</w:t>
            </w:r>
            <w:r w:rsidRPr="009A79AA">
              <w:rPr>
                <w:color w:val="000000" w:themeColor="text1"/>
                <w:spacing w:val="-2"/>
                <w:sz w:val="24"/>
                <w:szCs w:val="24"/>
              </w:rPr>
              <w:t xml:space="preserve"> </w:t>
            </w:r>
            <w:r w:rsidRPr="009A79AA">
              <w:rPr>
                <w:color w:val="000000" w:themeColor="text1"/>
                <w:spacing w:val="-1"/>
                <w:sz w:val="24"/>
                <w:szCs w:val="24"/>
              </w:rPr>
              <w:t>manœuvres</w:t>
            </w:r>
            <w:r w:rsidRPr="009A79AA">
              <w:rPr>
                <w:color w:val="000000" w:themeColor="text1"/>
                <w:sz w:val="24"/>
                <w:szCs w:val="24"/>
              </w:rPr>
              <w:t xml:space="preserve"> </w:t>
            </w:r>
            <w:r w:rsidRPr="009A79AA">
              <w:rPr>
                <w:color w:val="000000" w:themeColor="text1"/>
                <w:spacing w:val="-1"/>
                <w:sz w:val="24"/>
                <w:szCs w:val="24"/>
              </w:rPr>
              <w:t>frauduleuses</w:t>
            </w:r>
            <w:r w:rsidRPr="009A79AA">
              <w:rPr>
                <w:color w:val="000000" w:themeColor="text1"/>
                <w:spacing w:val="-3"/>
                <w:sz w:val="24"/>
                <w:szCs w:val="24"/>
              </w:rPr>
              <w:t xml:space="preserve"> </w:t>
            </w:r>
            <w:r w:rsidRPr="009A79AA">
              <w:rPr>
                <w:color w:val="000000" w:themeColor="text1"/>
                <w:sz w:val="24"/>
                <w:szCs w:val="24"/>
              </w:rPr>
              <w:t>ou</w:t>
            </w:r>
            <w:r w:rsidRPr="009A79AA">
              <w:rPr>
                <w:color w:val="000000" w:themeColor="text1"/>
                <w:spacing w:val="2"/>
                <w:sz w:val="24"/>
                <w:szCs w:val="24"/>
              </w:rPr>
              <w:t xml:space="preserve"> des </w:t>
            </w:r>
            <w:r w:rsidRPr="009A79AA">
              <w:rPr>
                <w:color w:val="000000" w:themeColor="text1"/>
                <w:spacing w:val="1"/>
                <w:sz w:val="24"/>
                <w:szCs w:val="24"/>
              </w:rPr>
              <w:t>pièces</w:t>
            </w:r>
            <w:r w:rsidRPr="009A79AA">
              <w:rPr>
                <w:color w:val="000000" w:themeColor="text1"/>
                <w:spacing w:val="6"/>
                <w:sz w:val="24"/>
                <w:szCs w:val="24"/>
              </w:rPr>
              <w:t xml:space="preserve"> </w:t>
            </w:r>
            <w:r w:rsidRPr="009A79AA">
              <w:rPr>
                <w:color w:val="000000" w:themeColor="text1"/>
                <w:spacing w:val="1"/>
                <w:sz w:val="24"/>
                <w:szCs w:val="24"/>
              </w:rPr>
              <w:t>falsifiées</w:t>
            </w:r>
            <w:r w:rsidRPr="009A79AA">
              <w:rPr>
                <w:color w:val="000000" w:themeColor="text1"/>
                <w:spacing w:val="5"/>
                <w:sz w:val="24"/>
                <w:szCs w:val="24"/>
              </w:rPr>
              <w:t xml:space="preserve"> </w:t>
            </w:r>
            <w:r w:rsidRPr="009A79AA">
              <w:rPr>
                <w:color w:val="000000" w:themeColor="text1"/>
                <w:sz w:val="24"/>
                <w:szCs w:val="24"/>
              </w:rPr>
              <w:t>;</w:t>
            </w:r>
          </w:p>
          <w:p w:rsidR="00D36F1C" w:rsidRPr="009A79AA" w:rsidRDefault="00D36F1C" w:rsidP="00D36F1C">
            <w:pPr>
              <w:widowControl w:val="0"/>
              <w:numPr>
                <w:ilvl w:val="2"/>
                <w:numId w:val="21"/>
              </w:numPr>
              <w:spacing w:before="3" w:after="0"/>
              <w:ind w:left="322"/>
              <w:rPr>
                <w:color w:val="000000" w:themeColor="text1"/>
                <w:spacing w:val="-1"/>
                <w:sz w:val="24"/>
                <w:szCs w:val="24"/>
              </w:rPr>
            </w:pPr>
            <w:r w:rsidRPr="009A79AA">
              <w:rPr>
                <w:color w:val="000000" w:themeColor="text1"/>
                <w:spacing w:val="-1"/>
                <w:sz w:val="24"/>
                <w:szCs w:val="24"/>
              </w:rPr>
              <w:t>Non-conformité du modèle de soumission ;</w:t>
            </w:r>
          </w:p>
          <w:p w:rsidR="00D36F1C" w:rsidRPr="009A79AA" w:rsidRDefault="00D36F1C" w:rsidP="00D36F1C">
            <w:pPr>
              <w:widowControl w:val="0"/>
              <w:numPr>
                <w:ilvl w:val="2"/>
                <w:numId w:val="21"/>
              </w:numPr>
              <w:spacing w:before="3" w:after="0"/>
              <w:ind w:left="322"/>
              <w:rPr>
                <w:color w:val="000000" w:themeColor="text1"/>
                <w:spacing w:val="-1"/>
                <w:sz w:val="24"/>
                <w:szCs w:val="24"/>
              </w:rPr>
            </w:pPr>
            <w:r w:rsidRPr="009A79AA">
              <w:rPr>
                <w:color w:val="000000" w:themeColor="text1"/>
                <w:spacing w:val="-1"/>
                <w:sz w:val="24"/>
                <w:szCs w:val="24"/>
              </w:rPr>
              <w:t xml:space="preserve">Présence du soumissionnaire ou d’un membre du groupement dans le répertoire annuel des entreprises défaillantes établie par le MINMAP ; </w:t>
            </w:r>
          </w:p>
          <w:p w:rsidR="00D36F1C" w:rsidRPr="009A79AA" w:rsidRDefault="00D36F1C" w:rsidP="00D36F1C">
            <w:pPr>
              <w:widowControl w:val="0"/>
              <w:numPr>
                <w:ilvl w:val="2"/>
                <w:numId w:val="21"/>
              </w:numPr>
              <w:spacing w:before="3" w:after="0"/>
              <w:ind w:left="322"/>
              <w:rPr>
                <w:color w:val="000000" w:themeColor="text1"/>
                <w:spacing w:val="-1"/>
                <w:sz w:val="24"/>
                <w:szCs w:val="24"/>
              </w:rPr>
            </w:pPr>
            <w:r w:rsidRPr="009A79AA">
              <w:rPr>
                <w:color w:val="000000" w:themeColor="text1"/>
                <w:spacing w:val="-1"/>
                <w:sz w:val="24"/>
                <w:szCs w:val="24"/>
              </w:rPr>
              <w:t xml:space="preserve">Absence de la photo couleur du </w:t>
            </w:r>
            <w:r>
              <w:rPr>
                <w:color w:val="000000" w:themeColor="text1"/>
                <w:spacing w:val="-1"/>
                <w:sz w:val="24"/>
                <w:szCs w:val="24"/>
              </w:rPr>
              <w:t xml:space="preserve">site </w:t>
            </w:r>
            <w:r w:rsidRPr="009A79AA">
              <w:rPr>
                <w:color w:val="000000" w:themeColor="text1"/>
                <w:spacing w:val="-1"/>
                <w:sz w:val="24"/>
                <w:szCs w:val="24"/>
              </w:rPr>
              <w:t>et de la photo de la plaque indiquant la localité concernée ;</w:t>
            </w:r>
          </w:p>
          <w:p w:rsidR="00D36F1C" w:rsidRPr="009A79AA" w:rsidRDefault="00D36F1C" w:rsidP="00D36F1C">
            <w:pPr>
              <w:widowControl w:val="0"/>
              <w:numPr>
                <w:ilvl w:val="2"/>
                <w:numId w:val="21"/>
              </w:numPr>
              <w:spacing w:before="3" w:after="0"/>
              <w:ind w:left="322"/>
              <w:rPr>
                <w:color w:val="000000" w:themeColor="text1"/>
                <w:spacing w:val="-1"/>
                <w:sz w:val="24"/>
                <w:szCs w:val="24"/>
              </w:rPr>
            </w:pPr>
            <w:r w:rsidRPr="009A79AA">
              <w:rPr>
                <w:color w:val="000000" w:themeColor="text1"/>
                <w:sz w:val="24"/>
                <w:szCs w:val="24"/>
              </w:rPr>
              <w:t>Absence de l’attestation de catégorisation D ou du récépissé conforme ;</w:t>
            </w:r>
          </w:p>
          <w:p w:rsidR="00D36F1C" w:rsidRPr="009A79AA" w:rsidRDefault="00D36F1C" w:rsidP="00D36F1C">
            <w:pPr>
              <w:widowControl w:val="0"/>
              <w:numPr>
                <w:ilvl w:val="2"/>
                <w:numId w:val="21"/>
              </w:numPr>
              <w:spacing w:after="0"/>
              <w:ind w:left="322" w:right="112"/>
              <w:rPr>
                <w:rFonts w:eastAsia="Arial Narrow"/>
                <w:color w:val="000000" w:themeColor="text1"/>
                <w:sz w:val="24"/>
                <w:szCs w:val="24"/>
              </w:rPr>
            </w:pPr>
            <w:r w:rsidRPr="009A79AA">
              <w:rPr>
                <w:rFonts w:eastAsia="Arial Narrow"/>
                <w:color w:val="000000" w:themeColor="text1"/>
                <w:sz w:val="24"/>
                <w:szCs w:val="24"/>
              </w:rPr>
              <w:t>A</w:t>
            </w:r>
            <w:r w:rsidRPr="009A79AA">
              <w:rPr>
                <w:rFonts w:eastAsia="Arial Narrow"/>
                <w:color w:val="000000" w:themeColor="text1"/>
                <w:spacing w:val="-1"/>
                <w:sz w:val="24"/>
                <w:szCs w:val="24"/>
              </w:rPr>
              <w:t>bsence</w:t>
            </w:r>
            <w:r w:rsidRPr="009A79AA">
              <w:rPr>
                <w:rFonts w:eastAsia="Arial Narrow"/>
                <w:color w:val="000000" w:themeColor="text1"/>
                <w:spacing w:val="-6"/>
                <w:sz w:val="24"/>
                <w:szCs w:val="24"/>
              </w:rPr>
              <w:t xml:space="preserve"> </w:t>
            </w:r>
            <w:r w:rsidRPr="009A79AA">
              <w:rPr>
                <w:rFonts w:eastAsia="Arial Narrow"/>
                <w:color w:val="000000" w:themeColor="text1"/>
                <w:sz w:val="24"/>
                <w:szCs w:val="24"/>
              </w:rPr>
              <w:t>de</w:t>
            </w:r>
            <w:r w:rsidRPr="009A79AA">
              <w:rPr>
                <w:rFonts w:eastAsia="Arial Narrow"/>
                <w:color w:val="000000" w:themeColor="text1"/>
                <w:spacing w:val="-4"/>
                <w:sz w:val="24"/>
                <w:szCs w:val="24"/>
              </w:rPr>
              <w:t xml:space="preserve"> </w:t>
            </w:r>
            <w:r w:rsidRPr="009A79AA">
              <w:rPr>
                <w:rFonts w:eastAsia="Arial Narrow"/>
                <w:color w:val="000000" w:themeColor="text1"/>
                <w:sz w:val="24"/>
                <w:szCs w:val="24"/>
              </w:rPr>
              <w:t>la</w:t>
            </w:r>
            <w:r w:rsidRPr="009A79AA">
              <w:rPr>
                <w:rFonts w:eastAsia="Arial Narrow"/>
                <w:color w:val="000000" w:themeColor="text1"/>
                <w:spacing w:val="-7"/>
                <w:sz w:val="24"/>
                <w:szCs w:val="24"/>
              </w:rPr>
              <w:t xml:space="preserve"> </w:t>
            </w:r>
            <w:r w:rsidRPr="009A79AA">
              <w:rPr>
                <w:rFonts w:eastAsia="Arial Narrow"/>
                <w:color w:val="000000" w:themeColor="text1"/>
                <w:spacing w:val="-1"/>
                <w:sz w:val="24"/>
                <w:szCs w:val="24"/>
              </w:rPr>
              <w:t>déclaration</w:t>
            </w:r>
            <w:r w:rsidRPr="009A79AA">
              <w:rPr>
                <w:rFonts w:eastAsia="Arial Narrow"/>
                <w:color w:val="000000" w:themeColor="text1"/>
                <w:spacing w:val="-4"/>
                <w:sz w:val="24"/>
                <w:szCs w:val="24"/>
              </w:rPr>
              <w:t xml:space="preserve"> </w:t>
            </w:r>
            <w:r w:rsidRPr="009A79AA">
              <w:rPr>
                <w:rFonts w:eastAsia="Arial Narrow"/>
                <w:color w:val="000000" w:themeColor="text1"/>
                <w:sz w:val="24"/>
                <w:szCs w:val="24"/>
              </w:rPr>
              <w:t>sur</w:t>
            </w:r>
            <w:r w:rsidRPr="009A79AA">
              <w:rPr>
                <w:rFonts w:eastAsia="Arial Narrow"/>
                <w:color w:val="000000" w:themeColor="text1"/>
                <w:spacing w:val="-6"/>
                <w:sz w:val="24"/>
                <w:szCs w:val="24"/>
              </w:rPr>
              <w:t xml:space="preserve"> </w:t>
            </w:r>
            <w:r w:rsidRPr="009A79AA">
              <w:rPr>
                <w:rFonts w:eastAsia="Arial Narrow"/>
                <w:color w:val="000000" w:themeColor="text1"/>
                <w:spacing w:val="-1"/>
                <w:sz w:val="24"/>
                <w:szCs w:val="24"/>
              </w:rPr>
              <w:t>l’honneur</w:t>
            </w:r>
            <w:r w:rsidRPr="009A79AA">
              <w:rPr>
                <w:rFonts w:eastAsia="Arial Narrow"/>
                <w:color w:val="000000" w:themeColor="text1"/>
                <w:spacing w:val="-6"/>
                <w:sz w:val="24"/>
                <w:szCs w:val="24"/>
              </w:rPr>
              <w:t xml:space="preserve"> </w:t>
            </w:r>
            <w:r w:rsidRPr="009A79AA">
              <w:rPr>
                <w:rFonts w:eastAsia="Arial Narrow"/>
                <w:color w:val="000000" w:themeColor="text1"/>
                <w:sz w:val="24"/>
                <w:szCs w:val="24"/>
              </w:rPr>
              <w:t>de</w:t>
            </w:r>
            <w:r w:rsidRPr="009A79AA">
              <w:rPr>
                <w:rFonts w:eastAsia="Arial Narrow"/>
                <w:color w:val="000000" w:themeColor="text1"/>
                <w:spacing w:val="-6"/>
                <w:sz w:val="24"/>
                <w:szCs w:val="24"/>
              </w:rPr>
              <w:t xml:space="preserve"> </w:t>
            </w:r>
            <w:r w:rsidRPr="009A79AA">
              <w:rPr>
                <w:rFonts w:eastAsia="Arial Narrow"/>
                <w:color w:val="000000" w:themeColor="text1"/>
                <w:spacing w:val="-1"/>
                <w:sz w:val="24"/>
                <w:szCs w:val="24"/>
              </w:rPr>
              <w:t>non</w:t>
            </w:r>
            <w:r w:rsidRPr="009A79AA">
              <w:rPr>
                <w:rFonts w:eastAsia="Arial Narrow"/>
                <w:color w:val="000000" w:themeColor="text1"/>
                <w:spacing w:val="-4"/>
                <w:sz w:val="24"/>
                <w:szCs w:val="24"/>
              </w:rPr>
              <w:t xml:space="preserve"> </w:t>
            </w:r>
            <w:r w:rsidRPr="009A79AA">
              <w:rPr>
                <w:rFonts w:eastAsia="Arial Narrow"/>
                <w:color w:val="000000" w:themeColor="text1"/>
                <w:spacing w:val="-1"/>
                <w:sz w:val="24"/>
                <w:szCs w:val="24"/>
              </w:rPr>
              <w:t>abandon</w:t>
            </w:r>
            <w:r w:rsidRPr="009A79AA">
              <w:rPr>
                <w:rFonts w:eastAsia="Arial Narrow"/>
                <w:color w:val="000000" w:themeColor="text1"/>
                <w:spacing w:val="3"/>
                <w:sz w:val="24"/>
                <w:szCs w:val="24"/>
              </w:rPr>
              <w:t xml:space="preserve"> </w:t>
            </w:r>
            <w:r w:rsidRPr="009A79AA">
              <w:rPr>
                <w:rFonts w:eastAsia="Arial Narrow"/>
                <w:color w:val="000000" w:themeColor="text1"/>
                <w:sz w:val="24"/>
                <w:szCs w:val="24"/>
              </w:rPr>
              <w:t>des</w:t>
            </w:r>
            <w:r w:rsidRPr="009A79AA">
              <w:rPr>
                <w:rFonts w:eastAsia="Arial Narrow"/>
                <w:color w:val="000000" w:themeColor="text1"/>
                <w:spacing w:val="-5"/>
                <w:sz w:val="24"/>
                <w:szCs w:val="24"/>
              </w:rPr>
              <w:t xml:space="preserve"> </w:t>
            </w:r>
            <w:r w:rsidRPr="009A79AA">
              <w:rPr>
                <w:rFonts w:eastAsia="Arial Narrow"/>
                <w:color w:val="000000" w:themeColor="text1"/>
                <w:spacing w:val="-1"/>
                <w:sz w:val="24"/>
                <w:szCs w:val="24"/>
              </w:rPr>
              <w:t>chantiers</w:t>
            </w:r>
            <w:r w:rsidRPr="009A79AA">
              <w:rPr>
                <w:rFonts w:eastAsia="Arial Narrow"/>
                <w:color w:val="000000" w:themeColor="text1"/>
                <w:spacing w:val="-4"/>
                <w:sz w:val="24"/>
                <w:szCs w:val="24"/>
              </w:rPr>
              <w:t xml:space="preserve"> </w:t>
            </w:r>
            <w:r w:rsidRPr="009A79AA">
              <w:rPr>
                <w:rFonts w:eastAsia="Arial Narrow"/>
                <w:color w:val="000000" w:themeColor="text1"/>
                <w:sz w:val="24"/>
                <w:szCs w:val="24"/>
              </w:rPr>
              <w:t>au</w:t>
            </w:r>
            <w:r w:rsidRPr="009A79AA">
              <w:rPr>
                <w:rFonts w:eastAsia="Arial Narrow"/>
                <w:color w:val="000000" w:themeColor="text1"/>
                <w:spacing w:val="-6"/>
                <w:sz w:val="24"/>
                <w:szCs w:val="24"/>
              </w:rPr>
              <w:t xml:space="preserve"> </w:t>
            </w:r>
            <w:r w:rsidRPr="009A79AA">
              <w:rPr>
                <w:rFonts w:eastAsia="Arial Narrow"/>
                <w:color w:val="000000" w:themeColor="text1"/>
                <w:spacing w:val="-1"/>
                <w:sz w:val="24"/>
                <w:szCs w:val="24"/>
              </w:rPr>
              <w:t>cours</w:t>
            </w:r>
            <w:r w:rsidRPr="009A79AA">
              <w:rPr>
                <w:rFonts w:eastAsia="Arial Narrow"/>
                <w:color w:val="000000" w:themeColor="text1"/>
                <w:spacing w:val="-8"/>
                <w:sz w:val="24"/>
                <w:szCs w:val="24"/>
              </w:rPr>
              <w:t xml:space="preserve"> </w:t>
            </w:r>
            <w:r w:rsidRPr="009A79AA">
              <w:rPr>
                <w:rFonts w:eastAsia="Arial Narrow"/>
                <w:color w:val="000000" w:themeColor="text1"/>
                <w:sz w:val="24"/>
                <w:szCs w:val="24"/>
              </w:rPr>
              <w:t>des</w:t>
            </w:r>
            <w:r w:rsidRPr="009A79AA">
              <w:rPr>
                <w:rFonts w:eastAsia="Arial Narrow"/>
                <w:color w:val="000000" w:themeColor="text1"/>
                <w:spacing w:val="-5"/>
                <w:sz w:val="24"/>
                <w:szCs w:val="24"/>
              </w:rPr>
              <w:t xml:space="preserve"> </w:t>
            </w:r>
            <w:r w:rsidRPr="009A79AA">
              <w:rPr>
                <w:rFonts w:eastAsia="Arial Narrow"/>
                <w:color w:val="000000" w:themeColor="text1"/>
                <w:spacing w:val="-1"/>
                <w:sz w:val="24"/>
                <w:szCs w:val="24"/>
              </w:rPr>
              <w:t>trois</w:t>
            </w:r>
            <w:r w:rsidRPr="009A79AA">
              <w:rPr>
                <w:rFonts w:eastAsia="Arial Narrow"/>
                <w:color w:val="000000" w:themeColor="text1"/>
                <w:spacing w:val="-5"/>
                <w:sz w:val="24"/>
                <w:szCs w:val="24"/>
              </w:rPr>
              <w:t xml:space="preserve"> </w:t>
            </w:r>
            <w:r w:rsidRPr="009A79AA">
              <w:rPr>
                <w:rFonts w:eastAsia="Arial Narrow"/>
                <w:color w:val="000000" w:themeColor="text1"/>
                <w:spacing w:val="-1"/>
                <w:sz w:val="24"/>
                <w:szCs w:val="24"/>
              </w:rPr>
              <w:t>dernières</w:t>
            </w:r>
            <w:r w:rsidRPr="009A79AA">
              <w:rPr>
                <w:rFonts w:eastAsia="Arial Narrow"/>
                <w:color w:val="000000" w:themeColor="text1"/>
                <w:spacing w:val="73"/>
                <w:sz w:val="24"/>
                <w:szCs w:val="24"/>
              </w:rPr>
              <w:t xml:space="preserve"> </w:t>
            </w:r>
            <w:r w:rsidRPr="009A79AA">
              <w:rPr>
                <w:rFonts w:eastAsia="Arial Narrow"/>
                <w:color w:val="000000" w:themeColor="text1"/>
                <w:spacing w:val="-1"/>
                <w:sz w:val="24"/>
                <w:szCs w:val="24"/>
              </w:rPr>
              <w:t>années</w:t>
            </w:r>
            <w:r w:rsidRPr="009A79AA">
              <w:rPr>
                <w:rFonts w:eastAsia="Arial Narrow"/>
                <w:color w:val="000000" w:themeColor="text1"/>
                <w:spacing w:val="1"/>
                <w:sz w:val="24"/>
                <w:szCs w:val="24"/>
              </w:rPr>
              <w:t xml:space="preserve"> </w:t>
            </w:r>
            <w:r w:rsidRPr="009A79AA">
              <w:rPr>
                <w:rFonts w:eastAsia="Arial Narrow"/>
                <w:color w:val="000000" w:themeColor="text1"/>
                <w:sz w:val="24"/>
                <w:szCs w:val="24"/>
              </w:rPr>
              <w:t>;</w:t>
            </w:r>
          </w:p>
          <w:p w:rsidR="00D36F1C" w:rsidRPr="009A79AA" w:rsidRDefault="00D36F1C" w:rsidP="00D36F1C">
            <w:pPr>
              <w:widowControl w:val="0"/>
              <w:numPr>
                <w:ilvl w:val="2"/>
                <w:numId w:val="21"/>
              </w:numPr>
              <w:spacing w:before="21" w:after="0"/>
              <w:ind w:left="322" w:right="144"/>
              <w:rPr>
                <w:color w:val="000000" w:themeColor="text1"/>
                <w:spacing w:val="-1"/>
                <w:sz w:val="24"/>
                <w:szCs w:val="24"/>
              </w:rPr>
            </w:pPr>
            <w:r w:rsidRPr="009A79AA">
              <w:rPr>
                <w:color w:val="000000" w:themeColor="text1"/>
                <w:spacing w:val="-1"/>
                <w:sz w:val="24"/>
                <w:szCs w:val="24"/>
              </w:rPr>
              <w:t>Absence de la charte d’intégrité datée et signée ;</w:t>
            </w:r>
          </w:p>
          <w:p w:rsidR="00D36F1C" w:rsidRPr="009A79AA" w:rsidRDefault="00D36F1C" w:rsidP="00D36F1C">
            <w:pPr>
              <w:widowControl w:val="0"/>
              <w:numPr>
                <w:ilvl w:val="2"/>
                <w:numId w:val="21"/>
              </w:numPr>
              <w:spacing w:before="21" w:after="0"/>
              <w:ind w:left="322" w:right="144"/>
              <w:rPr>
                <w:color w:val="000000" w:themeColor="text1"/>
                <w:spacing w:val="-1"/>
                <w:sz w:val="24"/>
                <w:szCs w:val="24"/>
              </w:rPr>
            </w:pPr>
            <w:r w:rsidRPr="009A79AA">
              <w:rPr>
                <w:color w:val="000000" w:themeColor="text1"/>
                <w:spacing w:val="-1"/>
                <w:sz w:val="24"/>
                <w:szCs w:val="24"/>
              </w:rPr>
              <w:t xml:space="preserve">Absence de la déclaration d’engagement au respect des clauses environnementales et </w:t>
            </w:r>
            <w:r w:rsidRPr="009A79AA">
              <w:rPr>
                <w:color w:val="000000" w:themeColor="text1"/>
                <w:spacing w:val="-1"/>
                <w:sz w:val="24"/>
                <w:szCs w:val="24"/>
              </w:rPr>
              <w:lastRenderedPageBreak/>
              <w:t>sociales datée et signée ;</w:t>
            </w:r>
          </w:p>
          <w:p w:rsidR="00D36F1C" w:rsidRPr="00E61699" w:rsidRDefault="00D36F1C" w:rsidP="00D36F1C">
            <w:pPr>
              <w:widowControl w:val="0"/>
              <w:numPr>
                <w:ilvl w:val="2"/>
                <w:numId w:val="21"/>
              </w:numPr>
              <w:spacing w:before="21" w:after="0" w:line="240" w:lineRule="auto"/>
              <w:ind w:left="322" w:right="144"/>
              <w:rPr>
                <w:color w:val="000000" w:themeColor="text1"/>
                <w:spacing w:val="-1"/>
                <w:sz w:val="24"/>
                <w:szCs w:val="24"/>
              </w:rPr>
            </w:pPr>
            <w:r w:rsidRPr="009A79AA">
              <w:rPr>
                <w:color w:val="000000" w:themeColor="text1"/>
                <w:spacing w:val="-1"/>
                <w:sz w:val="24"/>
                <w:szCs w:val="24"/>
              </w:rPr>
              <w:t>Omission dans l’offre financière d’un prix unitaire quantifié ;</w:t>
            </w:r>
          </w:p>
          <w:p w:rsidR="00D36F1C" w:rsidRPr="009A79AA" w:rsidRDefault="00D36F1C" w:rsidP="00D36F1C">
            <w:pPr>
              <w:widowControl w:val="0"/>
              <w:numPr>
                <w:ilvl w:val="2"/>
                <w:numId w:val="21"/>
              </w:numPr>
              <w:spacing w:before="21" w:after="0" w:line="240" w:lineRule="auto"/>
              <w:ind w:left="322" w:right="144"/>
              <w:rPr>
                <w:color w:val="000000" w:themeColor="text1"/>
                <w:spacing w:val="-1"/>
                <w:sz w:val="24"/>
                <w:szCs w:val="24"/>
              </w:rPr>
            </w:pPr>
            <w:r w:rsidRPr="009A79AA">
              <w:rPr>
                <w:color w:val="000000" w:themeColor="text1"/>
                <w:spacing w:val="-1"/>
                <w:sz w:val="24"/>
                <w:szCs w:val="24"/>
              </w:rPr>
              <w:t>Absence d’un sous-détail de prix ;</w:t>
            </w:r>
          </w:p>
          <w:p w:rsidR="00D03314" w:rsidRPr="00A112C5" w:rsidRDefault="00D36F1C" w:rsidP="00D36F1C">
            <w:pPr>
              <w:spacing w:after="0"/>
              <w:ind w:left="284"/>
              <w:jc w:val="both"/>
              <w:rPr>
                <w:bCs/>
                <w:color w:val="000000" w:themeColor="text1"/>
                <w:sz w:val="24"/>
                <w:szCs w:val="24"/>
              </w:rPr>
            </w:pPr>
            <w:r w:rsidRPr="0026698E">
              <w:rPr>
                <w:color w:val="000000" w:themeColor="text1"/>
                <w:spacing w:val="-1"/>
                <w:sz w:val="24"/>
                <w:szCs w:val="24"/>
              </w:rPr>
              <w:t>Absence d’un élément de l’offre financière (la soumission timbrée à 2000FCFA, le BPU et le</w:t>
            </w:r>
          </w:p>
          <w:p w:rsidR="00D03314" w:rsidRPr="00E43229" w:rsidRDefault="00D03314" w:rsidP="00407570">
            <w:pPr>
              <w:pStyle w:val="Paragraphedeliste"/>
              <w:spacing w:after="0"/>
              <w:rPr>
                <w:color w:val="000000" w:themeColor="text1"/>
                <w:sz w:val="24"/>
                <w:szCs w:val="24"/>
              </w:rPr>
            </w:pPr>
          </w:p>
          <w:p w:rsidR="00D03314" w:rsidRPr="00E43229" w:rsidRDefault="00D03314" w:rsidP="000F6B9B">
            <w:pPr>
              <w:spacing w:after="0"/>
              <w:jc w:val="both"/>
              <w:rPr>
                <w:b/>
                <w:bCs/>
                <w:color w:val="000000" w:themeColor="text1"/>
                <w:sz w:val="24"/>
                <w:szCs w:val="24"/>
              </w:rPr>
            </w:pPr>
            <w:r w:rsidRPr="00E43229">
              <w:rPr>
                <w:b/>
                <w:color w:val="000000" w:themeColor="text1"/>
                <w:sz w:val="24"/>
                <w:szCs w:val="24"/>
              </w:rPr>
              <w:t>Critères essentiels</w:t>
            </w:r>
          </w:p>
          <w:p w:rsidR="00D03314" w:rsidRPr="00E43229" w:rsidRDefault="00D03314" w:rsidP="000F6B9B">
            <w:pPr>
              <w:spacing w:after="0"/>
              <w:ind w:left="405"/>
              <w:jc w:val="both"/>
              <w:rPr>
                <w:color w:val="000000" w:themeColor="text1"/>
                <w:sz w:val="16"/>
                <w:szCs w:val="16"/>
              </w:rPr>
            </w:pPr>
          </w:p>
          <w:p w:rsidR="00D03314" w:rsidRDefault="00D03314" w:rsidP="000F6B9B">
            <w:pPr>
              <w:spacing w:after="0"/>
              <w:ind w:left="405"/>
              <w:jc w:val="both"/>
              <w:rPr>
                <w:color w:val="000000" w:themeColor="text1"/>
                <w:sz w:val="24"/>
                <w:szCs w:val="24"/>
              </w:rPr>
            </w:pPr>
            <w:r w:rsidRPr="00177E1D">
              <w:rPr>
                <w:color w:val="000000" w:themeColor="text1"/>
                <w:sz w:val="24"/>
                <w:szCs w:val="24"/>
              </w:rPr>
              <w:t>Ils concernent les points suivants :</w:t>
            </w:r>
          </w:p>
          <w:p w:rsidR="00D03314" w:rsidRPr="00D074AE" w:rsidRDefault="00D03314" w:rsidP="000F6B9B">
            <w:pPr>
              <w:spacing w:before="120"/>
              <w:ind w:left="405"/>
              <w:jc w:val="both"/>
              <w:rPr>
                <w:rFonts w:eastAsia="Batang"/>
                <w:b/>
                <w:bCs/>
                <w:sz w:val="22"/>
                <w:szCs w:val="22"/>
                <w:lang w:val="fr-CM"/>
              </w:rPr>
            </w:pPr>
            <w:r w:rsidRPr="00D074AE">
              <w:rPr>
                <w:rFonts w:eastAsia="Batang"/>
                <w:sz w:val="22"/>
                <w:szCs w:val="22"/>
                <w:lang w:val="fr-CM"/>
              </w:rPr>
              <w:t xml:space="preserve">B1.  </w:t>
            </w:r>
            <w:r w:rsidRPr="00D074AE">
              <w:rPr>
                <w:sz w:val="24"/>
                <w:szCs w:val="22"/>
              </w:rPr>
              <w:t>Présentation de l’offre ;</w:t>
            </w:r>
          </w:p>
          <w:p w:rsidR="00D03314" w:rsidRPr="00D074AE" w:rsidRDefault="00D03314" w:rsidP="000F6B9B">
            <w:pPr>
              <w:spacing w:before="120"/>
              <w:ind w:left="405"/>
              <w:jc w:val="both"/>
              <w:rPr>
                <w:rFonts w:eastAsia="Batang"/>
                <w:sz w:val="22"/>
                <w:szCs w:val="22"/>
                <w:lang w:val="fr-CM"/>
              </w:rPr>
            </w:pPr>
            <w:r w:rsidRPr="00D074AE">
              <w:rPr>
                <w:rFonts w:eastAsia="Batang"/>
                <w:sz w:val="22"/>
                <w:szCs w:val="22"/>
                <w:lang w:val="fr-CM"/>
              </w:rPr>
              <w:t xml:space="preserve">B2. </w:t>
            </w:r>
            <w:r w:rsidRPr="00D074AE">
              <w:rPr>
                <w:sz w:val="24"/>
                <w:szCs w:val="22"/>
              </w:rPr>
              <w:t>Les références de l’entreprise </w:t>
            </w:r>
          </w:p>
          <w:p w:rsidR="00D03314" w:rsidRPr="00D074AE" w:rsidRDefault="00D03314" w:rsidP="000F6B9B">
            <w:pPr>
              <w:spacing w:before="120"/>
              <w:ind w:left="405"/>
              <w:jc w:val="both"/>
              <w:rPr>
                <w:rFonts w:eastAsia="Batang"/>
                <w:sz w:val="22"/>
                <w:szCs w:val="22"/>
                <w:lang w:val="fr-CM"/>
              </w:rPr>
            </w:pPr>
            <w:r>
              <w:rPr>
                <w:rFonts w:eastAsia="Batang"/>
                <w:sz w:val="22"/>
                <w:szCs w:val="22"/>
                <w:lang w:val="fr-CM"/>
              </w:rPr>
              <w:t>B3</w:t>
            </w:r>
            <w:r w:rsidRPr="00D074AE">
              <w:rPr>
                <w:rFonts w:eastAsia="Batang"/>
                <w:sz w:val="22"/>
                <w:szCs w:val="22"/>
                <w:lang w:val="fr-CM"/>
              </w:rPr>
              <w:t xml:space="preserve">. </w:t>
            </w:r>
            <w:r w:rsidRPr="00D074AE">
              <w:rPr>
                <w:sz w:val="24"/>
                <w:szCs w:val="22"/>
              </w:rPr>
              <w:t>Méthodologie d’exécution ;</w:t>
            </w:r>
          </w:p>
          <w:p w:rsidR="00D03314" w:rsidRPr="00D074AE" w:rsidRDefault="00D03314" w:rsidP="000F6B9B">
            <w:pPr>
              <w:spacing w:before="120"/>
              <w:ind w:left="405"/>
              <w:jc w:val="both"/>
              <w:rPr>
                <w:rFonts w:eastAsia="Batang"/>
                <w:sz w:val="22"/>
                <w:szCs w:val="22"/>
                <w:lang w:val="fr-CM"/>
              </w:rPr>
            </w:pPr>
            <w:r>
              <w:rPr>
                <w:rFonts w:eastAsia="Batang"/>
                <w:sz w:val="22"/>
                <w:szCs w:val="22"/>
                <w:lang w:val="fr-CM"/>
              </w:rPr>
              <w:t>B4</w:t>
            </w:r>
            <w:r w:rsidRPr="00D074AE">
              <w:rPr>
                <w:rFonts w:eastAsia="Batang"/>
                <w:sz w:val="22"/>
                <w:szCs w:val="22"/>
                <w:lang w:val="fr-CM"/>
              </w:rPr>
              <w:t>. Chiffres d’affaires et capacité financière ;</w:t>
            </w:r>
          </w:p>
          <w:p w:rsidR="00D03314" w:rsidRPr="00C80477" w:rsidRDefault="00D03314" w:rsidP="000F6B9B">
            <w:pPr>
              <w:spacing w:before="120"/>
              <w:ind w:left="405"/>
              <w:jc w:val="both"/>
              <w:rPr>
                <w:rFonts w:eastAsia="Batang"/>
                <w:sz w:val="22"/>
                <w:szCs w:val="22"/>
                <w:lang w:val="fr-CM"/>
              </w:rPr>
            </w:pPr>
            <w:r>
              <w:rPr>
                <w:rFonts w:eastAsia="Batang"/>
                <w:sz w:val="22"/>
                <w:szCs w:val="22"/>
                <w:lang w:val="fr-CM"/>
              </w:rPr>
              <w:t>B5</w:t>
            </w:r>
            <w:r w:rsidRPr="00D074AE">
              <w:rPr>
                <w:rFonts w:eastAsia="Batang"/>
                <w:sz w:val="22"/>
                <w:szCs w:val="22"/>
                <w:lang w:val="fr-CM"/>
              </w:rPr>
              <w:t>. Preuve d’acceptation des conditions du marché (CCAP ET CCTP paraphés et signés à la dernière page).</w:t>
            </w:r>
          </w:p>
          <w:p w:rsidR="00D03314" w:rsidRPr="00E43229" w:rsidRDefault="00D03314" w:rsidP="00407570">
            <w:pPr>
              <w:spacing w:after="0"/>
              <w:jc w:val="both"/>
              <w:rPr>
                <w:rFonts w:eastAsia="Batang"/>
                <w:color w:val="000000" w:themeColor="text1"/>
                <w:sz w:val="24"/>
                <w:szCs w:val="24"/>
                <w:lang w:val="fr-CM"/>
              </w:rPr>
            </w:pPr>
            <w:r w:rsidRPr="00E43229">
              <w:rPr>
                <w:rFonts w:eastAsia="Batang"/>
                <w:color w:val="000000" w:themeColor="text1"/>
                <w:sz w:val="24"/>
                <w:szCs w:val="24"/>
                <w:lang w:val="fr-CM"/>
              </w:rPr>
              <w:t>Seules les offres jugées conformes pour l’essentiel à l’issue de l’évaluation technique seront prises en compte dans l’évaluation financière.</w:t>
            </w:r>
          </w:p>
          <w:p w:rsidR="00D03314" w:rsidRPr="00E43229" w:rsidRDefault="00D03314" w:rsidP="00407570">
            <w:pPr>
              <w:spacing w:after="0"/>
              <w:jc w:val="both"/>
              <w:rPr>
                <w:rFonts w:eastAsia="Batang"/>
                <w:color w:val="000000" w:themeColor="text1"/>
                <w:sz w:val="24"/>
                <w:szCs w:val="24"/>
                <w:lang w:val="fr-CM"/>
              </w:rPr>
            </w:pPr>
          </w:p>
          <w:p w:rsidR="00D03314" w:rsidRPr="00E43229" w:rsidRDefault="00D03314" w:rsidP="00407570">
            <w:pPr>
              <w:widowControl w:val="0"/>
              <w:suppressAutoHyphens/>
              <w:autoSpaceDE w:val="0"/>
              <w:autoSpaceDN w:val="0"/>
              <w:spacing w:after="0"/>
              <w:ind w:right="-20"/>
              <w:jc w:val="both"/>
              <w:textAlignment w:val="baseline"/>
              <w:rPr>
                <w:color w:val="000000" w:themeColor="text1"/>
                <w:sz w:val="24"/>
                <w:szCs w:val="24"/>
              </w:rPr>
            </w:pPr>
            <w:r w:rsidRPr="00E43229">
              <w:rPr>
                <w:color w:val="000000" w:themeColor="text1"/>
                <w:sz w:val="24"/>
                <w:szCs w:val="24"/>
              </w:rPr>
              <w:t xml:space="preserve">Le non-respect de 80% des oui des critères essentiels entraine l’élimination du candidat. Chaque offre pour être déclarée conforme techniquement, doit avoir satisfait à tous les critères éliminatoires et obtenu au moins </w:t>
            </w:r>
            <w:r w:rsidRPr="000F6B9B">
              <w:rPr>
                <w:b/>
                <w:bCs/>
                <w:color w:val="00B050"/>
                <w:sz w:val="24"/>
                <w:szCs w:val="24"/>
              </w:rPr>
              <w:t>13 Oui /16</w:t>
            </w:r>
            <w:r w:rsidRPr="000F6B9B">
              <w:rPr>
                <w:bCs/>
                <w:color w:val="00B050"/>
                <w:sz w:val="24"/>
                <w:szCs w:val="24"/>
              </w:rPr>
              <w:t xml:space="preserve"> soit au </w:t>
            </w:r>
            <w:r w:rsidRPr="000F6B9B">
              <w:rPr>
                <w:color w:val="00B050"/>
                <w:sz w:val="24"/>
                <w:szCs w:val="24"/>
              </w:rPr>
              <w:t>moins</w:t>
            </w:r>
            <w:r w:rsidRPr="000F6B9B">
              <w:rPr>
                <w:b/>
                <w:color w:val="00B050"/>
                <w:sz w:val="24"/>
                <w:szCs w:val="24"/>
              </w:rPr>
              <w:t xml:space="preserve"> 80% des critères </w:t>
            </w:r>
            <w:r w:rsidRPr="00E43229">
              <w:rPr>
                <w:b/>
                <w:color w:val="000000" w:themeColor="text1"/>
                <w:sz w:val="24"/>
                <w:szCs w:val="24"/>
              </w:rPr>
              <w:t>essentiels</w:t>
            </w:r>
            <w:r w:rsidRPr="00E43229">
              <w:rPr>
                <w:color w:val="000000" w:themeColor="text1"/>
                <w:sz w:val="24"/>
                <w:szCs w:val="24"/>
              </w:rPr>
              <w:t xml:space="preserve"> énumérés ci-dessus, évaluée conformément à la Grille de notation des Offres techniques.</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ind w:right="-20"/>
              <w:jc w:val="center"/>
              <w:textAlignment w:val="baseline"/>
              <w:rPr>
                <w:sz w:val="24"/>
                <w:szCs w:val="24"/>
              </w:rPr>
            </w:pPr>
            <w:r>
              <w:rPr>
                <w:sz w:val="24"/>
                <w:szCs w:val="24"/>
              </w:rPr>
              <w:lastRenderedPageBreak/>
              <w:t>6.2</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Default="00D03314" w:rsidP="00407570">
            <w:pPr>
              <w:widowControl w:val="0"/>
              <w:suppressAutoHyphens/>
              <w:autoSpaceDE w:val="0"/>
              <w:autoSpaceDN w:val="0"/>
              <w:spacing w:after="0"/>
              <w:ind w:right="-20"/>
              <w:jc w:val="both"/>
              <w:textAlignment w:val="baseline"/>
              <w:rPr>
                <w:color w:val="000000" w:themeColor="text1"/>
                <w:sz w:val="24"/>
                <w:szCs w:val="24"/>
              </w:rPr>
            </w:pPr>
            <w:r w:rsidRPr="00B30C01">
              <w:rPr>
                <w:sz w:val="24"/>
                <w:szCs w:val="24"/>
              </w:rPr>
              <w:t xml:space="preserve">En cas de groupement d’entreprises, chaque membre du groupement doit présenter un dossier </w:t>
            </w:r>
            <w:r w:rsidRPr="004553A0">
              <w:rPr>
                <w:color w:val="000000" w:themeColor="text1"/>
                <w:sz w:val="24"/>
                <w:szCs w:val="24"/>
              </w:rPr>
              <w:t>administratif complet, les pièces ci-après seront présentées uniquement présentés par le mandataire du groupement. Il s’agit du :</w:t>
            </w:r>
          </w:p>
          <w:p w:rsidR="00D03314" w:rsidRPr="004553A0" w:rsidRDefault="00D03314" w:rsidP="00407570">
            <w:pPr>
              <w:widowControl w:val="0"/>
              <w:suppressAutoHyphens/>
              <w:autoSpaceDE w:val="0"/>
              <w:autoSpaceDN w:val="0"/>
              <w:spacing w:after="0"/>
              <w:ind w:right="-20"/>
              <w:jc w:val="both"/>
              <w:textAlignment w:val="baseline"/>
              <w:rPr>
                <w:color w:val="000000" w:themeColor="text1"/>
                <w:sz w:val="24"/>
                <w:szCs w:val="24"/>
              </w:rPr>
            </w:pPr>
          </w:p>
          <w:p w:rsidR="00D03314" w:rsidRPr="004553A0" w:rsidRDefault="00D03314" w:rsidP="00407570">
            <w:pPr>
              <w:pStyle w:val="Paragraphedeliste"/>
              <w:widowControl w:val="0"/>
              <w:numPr>
                <w:ilvl w:val="1"/>
                <w:numId w:val="18"/>
              </w:numPr>
              <w:suppressAutoHyphens/>
              <w:autoSpaceDE w:val="0"/>
              <w:autoSpaceDN w:val="0"/>
              <w:spacing w:after="0"/>
              <w:ind w:left="489" w:right="-20"/>
              <w:jc w:val="both"/>
              <w:textAlignment w:val="baseline"/>
              <w:rPr>
                <w:color w:val="000000" w:themeColor="text1"/>
                <w:sz w:val="24"/>
                <w:szCs w:val="24"/>
              </w:rPr>
            </w:pPr>
            <w:r w:rsidRPr="004553A0">
              <w:rPr>
                <w:color w:val="000000" w:themeColor="text1"/>
                <w:sz w:val="22"/>
                <w:szCs w:val="22"/>
              </w:rPr>
              <w:t xml:space="preserve">Du cautionnement de soumission d’un montant </w:t>
            </w:r>
          </w:p>
          <w:p w:rsidR="00D03314" w:rsidRDefault="00D03314" w:rsidP="00407570">
            <w:pPr>
              <w:pStyle w:val="Paragraphedeliste"/>
              <w:widowControl w:val="0"/>
              <w:numPr>
                <w:ilvl w:val="1"/>
                <w:numId w:val="18"/>
              </w:numPr>
              <w:suppressAutoHyphens/>
              <w:autoSpaceDE w:val="0"/>
              <w:autoSpaceDN w:val="0"/>
              <w:spacing w:after="0"/>
              <w:ind w:left="489" w:right="-20"/>
              <w:jc w:val="both"/>
              <w:textAlignment w:val="baseline"/>
              <w:rPr>
                <w:sz w:val="24"/>
                <w:szCs w:val="24"/>
              </w:rPr>
            </w:pPr>
            <w:r w:rsidRPr="004553A0">
              <w:rPr>
                <w:color w:val="000000" w:themeColor="text1"/>
                <w:sz w:val="24"/>
                <w:szCs w:val="24"/>
              </w:rPr>
              <w:t xml:space="preserve">De l’attestation de domiciliation </w:t>
            </w:r>
            <w:r w:rsidRPr="00134850">
              <w:rPr>
                <w:sz w:val="24"/>
                <w:szCs w:val="24"/>
              </w:rPr>
              <w:t>bancaire du soumissionnaire délivrée par une banque de premier ordre agréée par la COBAC</w:t>
            </w:r>
            <w:r>
              <w:rPr>
                <w:sz w:val="24"/>
                <w:szCs w:val="24"/>
              </w:rPr>
              <w:t> ;</w:t>
            </w:r>
          </w:p>
          <w:p w:rsidR="00D03314" w:rsidRDefault="00D03314" w:rsidP="00407570">
            <w:pPr>
              <w:pStyle w:val="Paragraphedeliste"/>
              <w:widowControl w:val="0"/>
              <w:numPr>
                <w:ilvl w:val="1"/>
                <w:numId w:val="18"/>
              </w:numPr>
              <w:suppressAutoHyphens/>
              <w:autoSpaceDE w:val="0"/>
              <w:autoSpaceDN w:val="0"/>
              <w:spacing w:after="0"/>
              <w:ind w:left="489" w:right="-20"/>
              <w:jc w:val="both"/>
              <w:textAlignment w:val="baseline"/>
              <w:rPr>
                <w:sz w:val="24"/>
                <w:szCs w:val="24"/>
              </w:rPr>
            </w:pPr>
            <w:r>
              <w:rPr>
                <w:sz w:val="24"/>
                <w:szCs w:val="24"/>
              </w:rPr>
              <w:t xml:space="preserve">Du </w:t>
            </w:r>
            <w:r w:rsidRPr="00134850">
              <w:rPr>
                <w:sz w:val="24"/>
                <w:szCs w:val="24"/>
              </w:rPr>
              <w:t>reçu de versement des frais d’acquisition du Dossier d’Appel d’Offres</w:t>
            </w:r>
            <w:r>
              <w:rPr>
                <w:sz w:val="24"/>
                <w:szCs w:val="24"/>
              </w:rPr>
              <w:t> ;</w:t>
            </w:r>
          </w:p>
          <w:p w:rsidR="00D03314" w:rsidRDefault="00D03314" w:rsidP="00407570">
            <w:pPr>
              <w:pStyle w:val="Paragraphedeliste"/>
              <w:widowControl w:val="0"/>
              <w:numPr>
                <w:ilvl w:val="1"/>
                <w:numId w:val="18"/>
              </w:numPr>
              <w:suppressAutoHyphens/>
              <w:autoSpaceDE w:val="0"/>
              <w:autoSpaceDN w:val="0"/>
              <w:spacing w:after="0"/>
              <w:ind w:left="489" w:right="-20"/>
              <w:jc w:val="both"/>
              <w:textAlignment w:val="baseline"/>
              <w:rPr>
                <w:sz w:val="24"/>
                <w:szCs w:val="24"/>
              </w:rPr>
            </w:pPr>
            <w:r>
              <w:rPr>
                <w:sz w:val="24"/>
                <w:szCs w:val="24"/>
              </w:rPr>
              <w:t xml:space="preserve">Du </w:t>
            </w:r>
            <w:r w:rsidRPr="00134850">
              <w:rPr>
                <w:sz w:val="24"/>
                <w:szCs w:val="24"/>
              </w:rPr>
              <w:t>plan de localisation de l’entreprise signé, daté et timbré</w:t>
            </w:r>
            <w:r>
              <w:rPr>
                <w:sz w:val="24"/>
                <w:szCs w:val="24"/>
              </w:rPr>
              <w:t>.</w:t>
            </w:r>
          </w:p>
          <w:p w:rsidR="00D03314" w:rsidRPr="00134850" w:rsidRDefault="00D03314" w:rsidP="00407570">
            <w:pPr>
              <w:widowControl w:val="0"/>
              <w:suppressAutoHyphens/>
              <w:autoSpaceDE w:val="0"/>
              <w:autoSpaceDN w:val="0"/>
              <w:spacing w:before="59" w:after="0" w:line="240" w:lineRule="auto"/>
              <w:ind w:right="-20"/>
              <w:textAlignment w:val="baseline"/>
              <w:rPr>
                <w:sz w:val="24"/>
                <w:szCs w:val="24"/>
              </w:rPr>
            </w:pPr>
          </w:p>
          <w:p w:rsidR="00D03314" w:rsidRPr="00464819" w:rsidRDefault="00D03314" w:rsidP="00407570">
            <w:pPr>
              <w:spacing w:after="0" w:line="240" w:lineRule="auto"/>
              <w:jc w:val="both"/>
              <w:rPr>
                <w:sz w:val="24"/>
                <w:szCs w:val="24"/>
              </w:rPr>
            </w:pPr>
            <w:r w:rsidRPr="00464819">
              <w:rPr>
                <w:sz w:val="24"/>
                <w:szCs w:val="24"/>
              </w:rPr>
              <w:t>L’offre et le marché doivent être signés de façon à obliger tous les membres du groupement ;</w:t>
            </w:r>
          </w:p>
          <w:p w:rsidR="00D03314" w:rsidRDefault="00D03314" w:rsidP="00407570">
            <w:pPr>
              <w:spacing w:after="0" w:line="240" w:lineRule="auto"/>
              <w:jc w:val="both"/>
              <w:rPr>
                <w:sz w:val="24"/>
                <w:szCs w:val="24"/>
              </w:rPr>
            </w:pPr>
          </w:p>
          <w:p w:rsidR="00D03314" w:rsidRPr="00464819" w:rsidRDefault="00D03314" w:rsidP="00407570">
            <w:pPr>
              <w:spacing w:after="0" w:line="240" w:lineRule="auto"/>
              <w:jc w:val="both"/>
              <w:rPr>
                <w:sz w:val="24"/>
                <w:szCs w:val="24"/>
              </w:rPr>
            </w:pPr>
            <w:r w:rsidRPr="00464819">
              <w:rPr>
                <w:sz w:val="24"/>
                <w:szCs w:val="24"/>
              </w:rPr>
              <w:t>La nature ou groupement (conjoint ou solidaire) doit être précisée et justifiée par la production d’une copie de l’accord de groupement en bonne et due forme ;</w:t>
            </w:r>
          </w:p>
          <w:p w:rsidR="00D03314" w:rsidRDefault="00D03314" w:rsidP="00407570">
            <w:pPr>
              <w:widowControl w:val="0"/>
              <w:suppressAutoHyphens/>
              <w:autoSpaceDE w:val="0"/>
              <w:autoSpaceDN w:val="0"/>
              <w:spacing w:after="0"/>
              <w:ind w:right="-20"/>
              <w:jc w:val="both"/>
              <w:textAlignment w:val="baseline"/>
              <w:rPr>
                <w:sz w:val="24"/>
                <w:szCs w:val="24"/>
              </w:rPr>
            </w:pPr>
          </w:p>
          <w:p w:rsidR="00D03314" w:rsidRPr="00464819" w:rsidRDefault="00D03314" w:rsidP="00407570">
            <w:pPr>
              <w:widowControl w:val="0"/>
              <w:suppressAutoHyphens/>
              <w:autoSpaceDE w:val="0"/>
              <w:autoSpaceDN w:val="0"/>
              <w:spacing w:after="0"/>
              <w:ind w:right="-20"/>
              <w:jc w:val="both"/>
              <w:textAlignment w:val="baseline"/>
              <w:rPr>
                <w:sz w:val="24"/>
                <w:szCs w:val="24"/>
              </w:rPr>
            </w:pPr>
            <w:r w:rsidRPr="00134850">
              <w:rPr>
                <w:sz w:val="24"/>
                <w:szCs w:val="24"/>
              </w:rPr>
              <w:t xml:space="preserve">Le membre du groupement désigné comme mandataire, représentera l’ensemble des entreprises vis-à-vis de l’autorité contractante pour l’exécution du marché ; En cas de groupement solidaire, les cotraitants se répartissent les sommes qui sont réglées par le Maitre d’Ouvrage dans un compte unique en revanche chaque entreprise est payée par le </w:t>
            </w:r>
            <w:r w:rsidRPr="00134850">
              <w:rPr>
                <w:sz w:val="24"/>
                <w:szCs w:val="24"/>
              </w:rPr>
              <w:lastRenderedPageBreak/>
              <w:t>Maitre d’Ouvrage dans son propre compte, lorsqu’il s’agit d’un groupement conjoint.</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ind w:right="-20"/>
              <w:jc w:val="center"/>
              <w:textAlignment w:val="baseline"/>
              <w:rPr>
                <w:sz w:val="24"/>
                <w:szCs w:val="24"/>
              </w:rPr>
            </w:pPr>
            <w:r>
              <w:rPr>
                <w:sz w:val="24"/>
                <w:szCs w:val="24"/>
              </w:rPr>
              <w:lastRenderedPageBreak/>
              <w:t>7.3</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7A1509" w:rsidRDefault="00D03314" w:rsidP="00407570">
            <w:pPr>
              <w:widowControl w:val="0"/>
              <w:suppressAutoHyphens/>
              <w:autoSpaceDE w:val="0"/>
              <w:autoSpaceDN w:val="0"/>
              <w:spacing w:after="0" w:line="240" w:lineRule="auto"/>
              <w:ind w:right="-20"/>
              <w:textAlignment w:val="baseline"/>
              <w:rPr>
                <w:b/>
                <w:bCs/>
                <w:sz w:val="24"/>
                <w:szCs w:val="24"/>
              </w:rPr>
            </w:pPr>
            <w:r w:rsidRPr="007A1509">
              <w:rPr>
                <w:b/>
                <w:bCs/>
                <w:sz w:val="24"/>
                <w:szCs w:val="24"/>
              </w:rPr>
              <w:t>Visite du site</w:t>
            </w:r>
          </w:p>
          <w:p w:rsidR="00D03314" w:rsidRDefault="00D03314" w:rsidP="00407570">
            <w:pPr>
              <w:widowControl w:val="0"/>
              <w:suppressAutoHyphens/>
              <w:autoSpaceDE w:val="0"/>
              <w:autoSpaceDN w:val="0"/>
              <w:spacing w:after="0" w:line="240" w:lineRule="auto"/>
              <w:ind w:right="-20"/>
              <w:textAlignment w:val="baseline"/>
              <w:rPr>
                <w:sz w:val="24"/>
                <w:szCs w:val="24"/>
              </w:rPr>
            </w:pPr>
          </w:p>
          <w:p w:rsidR="00D03314" w:rsidRDefault="00D03314" w:rsidP="00407570">
            <w:pPr>
              <w:widowControl w:val="0"/>
              <w:suppressAutoHyphens/>
              <w:autoSpaceDE w:val="0"/>
              <w:autoSpaceDN w:val="0"/>
              <w:spacing w:after="0" w:line="240" w:lineRule="auto"/>
              <w:ind w:right="-20"/>
              <w:textAlignment w:val="baseline"/>
              <w:rPr>
                <w:sz w:val="24"/>
                <w:szCs w:val="24"/>
              </w:rPr>
            </w:pPr>
            <w:r>
              <w:rPr>
                <w:sz w:val="24"/>
                <w:szCs w:val="24"/>
              </w:rPr>
              <w:t>Le soumissionnaire devra justifier par des photos qu’il a visité le site.</w:t>
            </w:r>
          </w:p>
          <w:p w:rsidR="00D03314" w:rsidRDefault="00D03314" w:rsidP="00407570">
            <w:pPr>
              <w:widowControl w:val="0"/>
              <w:suppressAutoHyphens/>
              <w:autoSpaceDE w:val="0"/>
              <w:autoSpaceDN w:val="0"/>
              <w:spacing w:after="0" w:line="240" w:lineRule="auto"/>
              <w:ind w:right="-20"/>
              <w:jc w:val="both"/>
              <w:textAlignment w:val="baseline"/>
              <w:rPr>
                <w:sz w:val="24"/>
                <w:szCs w:val="24"/>
              </w:rPr>
            </w:pPr>
          </w:p>
          <w:p w:rsidR="00D03314" w:rsidRDefault="00D03314" w:rsidP="00407570">
            <w:pPr>
              <w:widowControl w:val="0"/>
              <w:suppressAutoHyphens/>
              <w:autoSpaceDE w:val="0"/>
              <w:autoSpaceDN w:val="0"/>
              <w:spacing w:after="0" w:line="240" w:lineRule="auto"/>
              <w:ind w:right="-20"/>
              <w:jc w:val="both"/>
              <w:textAlignment w:val="baseline"/>
              <w:rPr>
                <w:sz w:val="24"/>
                <w:szCs w:val="24"/>
              </w:rPr>
            </w:pPr>
            <w:r>
              <w:rPr>
                <w:sz w:val="24"/>
                <w:szCs w:val="24"/>
              </w:rPr>
              <w:t xml:space="preserve">A cet effet, </w:t>
            </w:r>
            <w:r w:rsidRPr="007A1509">
              <w:rPr>
                <w:sz w:val="24"/>
                <w:szCs w:val="24"/>
              </w:rPr>
              <w:t>Il est conseillé à chaque soumissionnaire de visiter et d’inspecter le site des travaux et ses environs et d’obtenir par lui-même, et sous sa propre responsabilité, tous les renseignements qui peuvent être nécessaires pour la préparation de l’offre et l’exécution des études et des travaux. Les coûts liés à la visite du site sont à la charge du Soumissionnaire.</w:t>
            </w:r>
          </w:p>
          <w:p w:rsidR="00D03314" w:rsidRPr="00134850" w:rsidRDefault="00D03314" w:rsidP="00407570">
            <w:pPr>
              <w:widowControl w:val="0"/>
              <w:suppressAutoHyphens/>
              <w:autoSpaceDE w:val="0"/>
              <w:autoSpaceDN w:val="0"/>
              <w:spacing w:after="0" w:line="240" w:lineRule="auto"/>
              <w:ind w:right="-20"/>
              <w:textAlignment w:val="baseline"/>
              <w:rPr>
                <w:sz w:val="24"/>
                <w:szCs w:val="24"/>
              </w:rPr>
            </w:pP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ind w:right="-20"/>
              <w:jc w:val="center"/>
              <w:textAlignment w:val="baseline"/>
              <w:rPr>
                <w:sz w:val="24"/>
                <w:szCs w:val="24"/>
              </w:rPr>
            </w:pPr>
            <w:r>
              <w:rPr>
                <w:sz w:val="24"/>
                <w:szCs w:val="24"/>
              </w:rPr>
              <w:t>9</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7A1509" w:rsidRDefault="00D03314" w:rsidP="00407570">
            <w:pPr>
              <w:widowControl w:val="0"/>
              <w:suppressAutoHyphens/>
              <w:autoSpaceDE w:val="0"/>
              <w:autoSpaceDN w:val="0"/>
              <w:spacing w:after="0" w:line="240" w:lineRule="auto"/>
              <w:ind w:left="352" w:right="-20"/>
              <w:textAlignment w:val="baseline"/>
              <w:rPr>
                <w:b/>
                <w:bCs/>
                <w:sz w:val="24"/>
                <w:szCs w:val="24"/>
              </w:rPr>
            </w:pPr>
            <w:r w:rsidRPr="007A1509">
              <w:rPr>
                <w:b/>
                <w:bCs/>
                <w:sz w:val="24"/>
                <w:szCs w:val="24"/>
              </w:rPr>
              <w:t>Renseignements complémentaires</w:t>
            </w:r>
          </w:p>
          <w:p w:rsidR="00D03314" w:rsidRDefault="00D03314" w:rsidP="00407570">
            <w:pPr>
              <w:widowControl w:val="0"/>
              <w:suppressAutoHyphens/>
              <w:autoSpaceDE w:val="0"/>
              <w:autoSpaceDN w:val="0"/>
              <w:spacing w:after="0" w:line="240" w:lineRule="auto"/>
              <w:ind w:right="-20"/>
              <w:textAlignment w:val="baseline"/>
              <w:rPr>
                <w:sz w:val="24"/>
                <w:szCs w:val="24"/>
              </w:rPr>
            </w:pPr>
          </w:p>
          <w:p w:rsidR="00D03314" w:rsidRPr="007A1509" w:rsidRDefault="00D03314" w:rsidP="00407570">
            <w:pPr>
              <w:pStyle w:val="Corpsdetexte"/>
              <w:ind w:right="107"/>
              <w:rPr>
                <w:color w:val="000000" w:themeColor="text1"/>
                <w:spacing w:val="-1"/>
              </w:rPr>
            </w:pPr>
            <w:r w:rsidRPr="009A79AA">
              <w:rPr>
                <w:bCs/>
                <w:color w:val="000000" w:themeColor="text1"/>
              </w:rPr>
              <w:t>Les renseignements complémentaires d'ordre technique peuvent être obtenus tous les jours, aux heures ouvrables, au Service des Marchés du CONSEIL REGIONAL DU LITTORAL</w:t>
            </w:r>
            <w:r w:rsidRPr="009A79AA">
              <w:rPr>
                <w:color w:val="000000" w:themeColor="text1"/>
                <w:spacing w:val="-1"/>
              </w:rPr>
              <w:t xml:space="preserve"> ou</w:t>
            </w:r>
            <w:r w:rsidRPr="009A79AA">
              <w:rPr>
                <w:color w:val="000000" w:themeColor="text1"/>
                <w:spacing w:val="25"/>
              </w:rPr>
              <w:t xml:space="preserve"> </w:t>
            </w:r>
            <w:r w:rsidRPr="009A79AA">
              <w:rPr>
                <w:color w:val="000000" w:themeColor="text1"/>
                <w:spacing w:val="-1"/>
              </w:rPr>
              <w:t>en</w:t>
            </w:r>
            <w:r w:rsidRPr="009A79AA">
              <w:rPr>
                <w:color w:val="000000" w:themeColor="text1"/>
                <w:spacing w:val="22"/>
              </w:rPr>
              <w:t xml:space="preserve"> </w:t>
            </w:r>
            <w:r w:rsidRPr="009A79AA">
              <w:rPr>
                <w:color w:val="000000" w:themeColor="text1"/>
                <w:spacing w:val="-1"/>
              </w:rPr>
              <w:t>ligne</w:t>
            </w:r>
            <w:r w:rsidRPr="009A79AA">
              <w:rPr>
                <w:color w:val="000000" w:themeColor="text1"/>
                <w:spacing w:val="22"/>
              </w:rPr>
              <w:t xml:space="preserve"> </w:t>
            </w:r>
            <w:r w:rsidRPr="009A79AA">
              <w:rPr>
                <w:color w:val="000000" w:themeColor="text1"/>
                <w:spacing w:val="-1"/>
              </w:rPr>
              <w:t>sur</w:t>
            </w:r>
            <w:r w:rsidRPr="009A79AA">
              <w:rPr>
                <w:color w:val="000000" w:themeColor="text1"/>
                <w:spacing w:val="22"/>
              </w:rPr>
              <w:t xml:space="preserve"> </w:t>
            </w:r>
            <w:r w:rsidRPr="009A79AA">
              <w:rPr>
                <w:color w:val="000000" w:themeColor="text1"/>
                <w:spacing w:val="-1"/>
              </w:rPr>
              <w:t>la</w:t>
            </w:r>
            <w:r w:rsidRPr="009A79AA">
              <w:rPr>
                <w:color w:val="000000" w:themeColor="text1"/>
                <w:spacing w:val="22"/>
              </w:rPr>
              <w:t xml:space="preserve"> </w:t>
            </w:r>
            <w:r w:rsidRPr="009A79AA">
              <w:rPr>
                <w:color w:val="000000" w:themeColor="text1"/>
                <w:spacing w:val="-1"/>
              </w:rPr>
              <w:t>plateforme</w:t>
            </w:r>
            <w:r w:rsidRPr="009A79AA">
              <w:rPr>
                <w:color w:val="000000" w:themeColor="text1"/>
                <w:spacing w:val="25"/>
              </w:rPr>
              <w:t xml:space="preserve"> </w:t>
            </w:r>
            <w:r w:rsidRPr="009A79AA">
              <w:rPr>
                <w:color w:val="000000" w:themeColor="text1"/>
                <w:spacing w:val="-1"/>
              </w:rPr>
              <w:t>COLEPS</w:t>
            </w:r>
            <w:r w:rsidRPr="009A79AA">
              <w:rPr>
                <w:color w:val="000000" w:themeColor="text1"/>
                <w:spacing w:val="22"/>
              </w:rPr>
              <w:t xml:space="preserve"> </w:t>
            </w:r>
            <w:r w:rsidRPr="009A79AA">
              <w:rPr>
                <w:color w:val="000000" w:themeColor="text1"/>
                <w:spacing w:val="-1"/>
              </w:rPr>
              <w:t>aux</w:t>
            </w:r>
            <w:r w:rsidRPr="009A79AA">
              <w:rPr>
                <w:color w:val="000000" w:themeColor="text1"/>
                <w:spacing w:val="22"/>
              </w:rPr>
              <w:t xml:space="preserve"> </w:t>
            </w:r>
            <w:r w:rsidRPr="009A79AA">
              <w:rPr>
                <w:color w:val="000000" w:themeColor="text1"/>
                <w:spacing w:val="-1"/>
              </w:rPr>
              <w:t>adresses</w:t>
            </w:r>
            <w:r w:rsidRPr="009A79AA">
              <w:rPr>
                <w:color w:val="000000" w:themeColor="text1"/>
                <w:spacing w:val="69"/>
              </w:rPr>
              <w:t xml:space="preserve"> </w:t>
            </w:r>
            <w:hyperlink r:id="rId20">
              <w:r w:rsidRPr="007A1509">
                <w:rPr>
                  <w:color w:val="0000FF"/>
                  <w:u w:val="single"/>
                </w:rPr>
                <w:t>http://www.marchespublics.cm</w:t>
              </w:r>
              <w:r w:rsidRPr="009A79AA">
                <w:rPr>
                  <w:color w:val="000000" w:themeColor="text1"/>
                  <w:spacing w:val="48"/>
                </w:rPr>
                <w:t xml:space="preserve"> </w:t>
              </w:r>
            </w:hyperlink>
            <w:r w:rsidRPr="009A79AA">
              <w:rPr>
                <w:color w:val="000000" w:themeColor="text1"/>
              </w:rPr>
              <w:t>et</w:t>
            </w:r>
            <w:r w:rsidRPr="009A79AA">
              <w:rPr>
                <w:color w:val="000000" w:themeColor="text1"/>
                <w:spacing w:val="47"/>
              </w:rPr>
              <w:t xml:space="preserve"> </w:t>
            </w:r>
            <w:hyperlink r:id="rId21" w:history="1">
              <w:r w:rsidRPr="007A1509">
                <w:rPr>
                  <w:color w:val="0000FF"/>
                  <w:u w:val="single"/>
                </w:rPr>
                <w:t>http://www.publiccontracts.cm</w:t>
              </w:r>
            </w:hyperlink>
            <w:r w:rsidRPr="007A1509">
              <w:rPr>
                <w:color w:val="0000FF"/>
                <w:u w:val="single"/>
              </w:rPr>
              <w:t>.</w:t>
            </w:r>
          </w:p>
        </w:tc>
      </w:tr>
      <w:tr w:rsidR="00D03314" w:rsidRPr="00134850" w:rsidTr="00924028">
        <w:trPr>
          <w:gridAfter w:val="1"/>
          <w:wAfter w:w="8778" w:type="dxa"/>
          <w:trHeight w:val="392"/>
        </w:trPr>
        <w:tc>
          <w:tcPr>
            <w:tcW w:w="100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7A1509" w:rsidRDefault="00D03314" w:rsidP="00407570">
            <w:pPr>
              <w:widowControl w:val="0"/>
              <w:suppressAutoHyphens/>
              <w:autoSpaceDE w:val="0"/>
              <w:autoSpaceDN w:val="0"/>
              <w:spacing w:after="0" w:line="240" w:lineRule="auto"/>
              <w:ind w:left="352" w:right="-20"/>
              <w:jc w:val="center"/>
              <w:textAlignment w:val="baseline"/>
              <w:rPr>
                <w:b/>
                <w:bCs/>
                <w:sz w:val="24"/>
                <w:szCs w:val="24"/>
              </w:rPr>
            </w:pPr>
            <w:r w:rsidRPr="007A1509">
              <w:rPr>
                <w:b/>
                <w:bCs/>
                <w:sz w:val="24"/>
                <w:szCs w:val="24"/>
              </w:rPr>
              <w:t>C – PREPARATION DES OFFRES</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ind w:right="-20"/>
              <w:jc w:val="center"/>
              <w:textAlignment w:val="baseline"/>
              <w:rPr>
                <w:sz w:val="24"/>
                <w:szCs w:val="24"/>
              </w:rPr>
            </w:pPr>
            <w:r>
              <w:rPr>
                <w:sz w:val="24"/>
                <w:szCs w:val="24"/>
              </w:rPr>
              <w:t>12</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4553A0" w:rsidRDefault="00D03314" w:rsidP="00407570">
            <w:pPr>
              <w:widowControl w:val="0"/>
              <w:suppressAutoHyphens/>
              <w:autoSpaceDE w:val="0"/>
              <w:autoSpaceDN w:val="0"/>
              <w:spacing w:after="0" w:line="240" w:lineRule="auto"/>
              <w:ind w:left="352" w:right="-20"/>
              <w:textAlignment w:val="baseline"/>
              <w:rPr>
                <w:b/>
                <w:bCs/>
                <w:sz w:val="24"/>
                <w:szCs w:val="24"/>
              </w:rPr>
            </w:pPr>
            <w:r w:rsidRPr="004553A0">
              <w:rPr>
                <w:b/>
                <w:bCs/>
                <w:sz w:val="24"/>
                <w:szCs w:val="24"/>
              </w:rPr>
              <w:t>Langue de soumission</w:t>
            </w:r>
          </w:p>
          <w:p w:rsidR="00D03314" w:rsidRDefault="00D03314" w:rsidP="00407570">
            <w:pPr>
              <w:widowControl w:val="0"/>
              <w:suppressAutoHyphens/>
              <w:autoSpaceDE w:val="0"/>
              <w:autoSpaceDN w:val="0"/>
              <w:spacing w:after="0" w:line="240" w:lineRule="auto"/>
              <w:ind w:left="352" w:right="-20"/>
              <w:textAlignment w:val="baseline"/>
              <w:rPr>
                <w:sz w:val="24"/>
                <w:szCs w:val="24"/>
              </w:rPr>
            </w:pPr>
          </w:p>
          <w:p w:rsidR="00D03314" w:rsidRDefault="00D03314" w:rsidP="00407570">
            <w:pPr>
              <w:widowControl w:val="0"/>
              <w:suppressAutoHyphens/>
              <w:autoSpaceDE w:val="0"/>
              <w:autoSpaceDN w:val="0"/>
              <w:spacing w:after="0" w:line="240" w:lineRule="auto"/>
              <w:ind w:right="-20"/>
              <w:textAlignment w:val="baseline"/>
              <w:rPr>
                <w:sz w:val="24"/>
                <w:szCs w:val="24"/>
              </w:rPr>
            </w:pPr>
            <w:r>
              <w:rPr>
                <w:sz w:val="24"/>
                <w:szCs w:val="24"/>
              </w:rPr>
              <w:t>La langue de soumission est le Français ou l’Anglais.</w:t>
            </w:r>
          </w:p>
          <w:p w:rsidR="00D03314" w:rsidRPr="00134850" w:rsidRDefault="00D03314" w:rsidP="00407570">
            <w:pPr>
              <w:widowControl w:val="0"/>
              <w:suppressAutoHyphens/>
              <w:autoSpaceDE w:val="0"/>
              <w:autoSpaceDN w:val="0"/>
              <w:spacing w:after="0" w:line="240" w:lineRule="auto"/>
              <w:ind w:right="-20"/>
              <w:textAlignment w:val="baseline"/>
              <w:rPr>
                <w:sz w:val="24"/>
                <w:szCs w:val="24"/>
              </w:rPr>
            </w:pPr>
          </w:p>
        </w:tc>
      </w:tr>
      <w:tr w:rsidR="00D03314" w:rsidRPr="00134850" w:rsidTr="00924028">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ind w:right="-20"/>
              <w:jc w:val="center"/>
              <w:textAlignment w:val="baseline"/>
              <w:rPr>
                <w:sz w:val="24"/>
                <w:szCs w:val="24"/>
              </w:rPr>
            </w:pPr>
            <w:r>
              <w:rPr>
                <w:sz w:val="24"/>
                <w:szCs w:val="24"/>
              </w:rPr>
              <w:t>13.3</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Default="00D03314" w:rsidP="00407570">
            <w:pPr>
              <w:widowControl w:val="0"/>
              <w:adjustRightInd w:val="0"/>
              <w:spacing w:after="0"/>
              <w:ind w:right="-20"/>
              <w:jc w:val="both"/>
              <w:rPr>
                <w:b/>
                <w:bCs/>
                <w:sz w:val="24"/>
                <w:szCs w:val="24"/>
              </w:rPr>
            </w:pPr>
            <w:r w:rsidRPr="00134850">
              <w:rPr>
                <w:b/>
                <w:bCs/>
                <w:sz w:val="24"/>
                <w:szCs w:val="24"/>
              </w:rPr>
              <w:t>Présentation générale des offres</w:t>
            </w:r>
          </w:p>
          <w:p w:rsidR="00D03314" w:rsidRPr="00134850" w:rsidRDefault="00D03314" w:rsidP="00407570">
            <w:pPr>
              <w:widowControl w:val="0"/>
              <w:adjustRightInd w:val="0"/>
              <w:spacing w:after="0"/>
              <w:ind w:right="-20"/>
              <w:jc w:val="both"/>
              <w:rPr>
                <w:b/>
                <w:bCs/>
                <w:sz w:val="24"/>
                <w:szCs w:val="24"/>
              </w:rPr>
            </w:pPr>
          </w:p>
          <w:p w:rsidR="00D03314" w:rsidRDefault="00D03314" w:rsidP="00407570">
            <w:pPr>
              <w:widowControl w:val="0"/>
              <w:suppressAutoHyphens/>
              <w:autoSpaceDE w:val="0"/>
              <w:autoSpaceDN w:val="0"/>
              <w:spacing w:after="0" w:line="240" w:lineRule="auto"/>
              <w:ind w:right="-20"/>
              <w:textAlignment w:val="baseline"/>
              <w:rPr>
                <w:b/>
                <w:bCs/>
                <w:sz w:val="24"/>
                <w:szCs w:val="24"/>
              </w:rPr>
            </w:pPr>
            <w:r w:rsidRPr="00134850">
              <w:rPr>
                <w:sz w:val="24"/>
                <w:szCs w:val="24"/>
              </w:rPr>
              <w:t>La liste des documents sur la qualification visée à l’article 12 du RGAO devra être complétée et regroupée en trois volumes insérés respectivement dans des enveloppes intérieures et détaillée comme suit</w:t>
            </w:r>
            <w:r w:rsidR="000F6B9B" w:rsidRPr="00134850">
              <w:rPr>
                <w:sz w:val="24"/>
                <w:szCs w:val="24"/>
              </w:rPr>
              <w:t> :</w:t>
            </w:r>
            <w:r w:rsidR="000F6B9B" w:rsidRPr="00AB4E8E">
              <w:rPr>
                <w:b/>
                <w:bCs/>
                <w:sz w:val="24"/>
                <w:szCs w:val="24"/>
              </w:rPr>
              <w:t xml:space="preserve"> A</w:t>
            </w:r>
            <w:r w:rsidRPr="00AB4E8E">
              <w:rPr>
                <w:b/>
                <w:bCs/>
                <w:sz w:val="24"/>
                <w:szCs w:val="24"/>
              </w:rPr>
              <w:t>–Volume I</w:t>
            </w:r>
            <w:r>
              <w:rPr>
                <w:b/>
                <w:bCs/>
                <w:sz w:val="24"/>
                <w:szCs w:val="24"/>
              </w:rPr>
              <w:t> </w:t>
            </w:r>
            <w:r w:rsidRPr="00AB4E8E">
              <w:rPr>
                <w:b/>
                <w:bCs/>
                <w:sz w:val="24"/>
                <w:szCs w:val="24"/>
              </w:rPr>
              <w:t>: Pièces administratives</w:t>
            </w:r>
          </w:p>
          <w:p w:rsidR="00D03314" w:rsidRPr="00AB4E8E" w:rsidRDefault="00D03314" w:rsidP="00407570">
            <w:pPr>
              <w:widowControl w:val="0"/>
              <w:suppressAutoHyphens/>
              <w:autoSpaceDE w:val="0"/>
              <w:autoSpaceDN w:val="0"/>
              <w:spacing w:after="0" w:line="240" w:lineRule="auto"/>
              <w:ind w:right="-20"/>
              <w:textAlignment w:val="baseline"/>
              <w:rPr>
                <w:b/>
                <w:bCs/>
                <w:sz w:val="24"/>
                <w:szCs w:val="24"/>
              </w:rPr>
            </w:pPr>
          </w:p>
        </w:tc>
        <w:tc>
          <w:tcPr>
            <w:tcW w:w="8778" w:type="dxa"/>
          </w:tcPr>
          <w:p w:rsidR="00D03314" w:rsidRPr="00134850" w:rsidRDefault="00D03314" w:rsidP="00407570">
            <w:r w:rsidRPr="00134850">
              <w:rPr>
                <w:sz w:val="24"/>
                <w:szCs w:val="24"/>
              </w:rPr>
              <w:t>Critères</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59" w:after="0" w:line="240" w:lineRule="auto"/>
              <w:ind w:right="-20"/>
              <w:jc w:val="center"/>
              <w:textAlignment w:val="baseline"/>
              <w:rPr>
                <w:sz w:val="24"/>
                <w:szCs w:val="24"/>
              </w:rPr>
            </w:pP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Default="00D03314" w:rsidP="00407570">
            <w:pPr>
              <w:spacing w:after="0"/>
              <w:jc w:val="both"/>
              <w:rPr>
                <w:b/>
                <w:sz w:val="24"/>
                <w:szCs w:val="24"/>
              </w:rPr>
            </w:pPr>
          </w:p>
          <w:p w:rsidR="00D03314" w:rsidRDefault="00D03314" w:rsidP="00407570">
            <w:pPr>
              <w:widowControl w:val="0"/>
              <w:adjustRightInd w:val="0"/>
              <w:spacing w:after="0"/>
              <w:ind w:right="-20"/>
              <w:jc w:val="both"/>
              <w:rPr>
                <w:b/>
                <w:bCs/>
                <w:sz w:val="24"/>
                <w:szCs w:val="24"/>
              </w:rPr>
            </w:pPr>
            <w:r w:rsidRPr="00134850">
              <w:rPr>
                <w:b/>
                <w:bCs/>
                <w:sz w:val="24"/>
                <w:szCs w:val="24"/>
              </w:rPr>
              <w:t>Présentation générale des offres</w:t>
            </w:r>
          </w:p>
          <w:p w:rsidR="00D03314" w:rsidRPr="00134850" w:rsidRDefault="00D03314" w:rsidP="00407570">
            <w:pPr>
              <w:widowControl w:val="0"/>
              <w:adjustRightInd w:val="0"/>
              <w:spacing w:after="0"/>
              <w:ind w:right="-20"/>
              <w:jc w:val="both"/>
              <w:rPr>
                <w:b/>
                <w:bCs/>
                <w:sz w:val="24"/>
                <w:szCs w:val="24"/>
              </w:rPr>
            </w:pPr>
          </w:p>
          <w:p w:rsidR="00D03314" w:rsidRDefault="00D03314" w:rsidP="00407570">
            <w:pPr>
              <w:widowControl w:val="0"/>
              <w:suppressAutoHyphens/>
              <w:autoSpaceDE w:val="0"/>
              <w:autoSpaceDN w:val="0"/>
              <w:spacing w:after="0" w:line="240" w:lineRule="auto"/>
              <w:ind w:right="-20"/>
              <w:textAlignment w:val="baseline"/>
              <w:rPr>
                <w:b/>
                <w:bCs/>
                <w:sz w:val="24"/>
                <w:szCs w:val="24"/>
              </w:rPr>
            </w:pPr>
            <w:r w:rsidRPr="00134850">
              <w:rPr>
                <w:sz w:val="24"/>
                <w:szCs w:val="24"/>
              </w:rPr>
              <w:t>La liste des documents sur la qualification visée à l’article 12 du RGAO devra être complétée et regroupée en trois volumes insérés respectivement dans des enveloppes intérieures et détaillée comme suit :</w:t>
            </w:r>
          </w:p>
          <w:p w:rsidR="00D03314" w:rsidRDefault="00D03314" w:rsidP="00407570">
            <w:pPr>
              <w:spacing w:after="0"/>
              <w:jc w:val="both"/>
              <w:rPr>
                <w:b/>
                <w:sz w:val="24"/>
                <w:szCs w:val="24"/>
              </w:rPr>
            </w:pPr>
          </w:p>
          <w:p w:rsidR="00D03314" w:rsidRDefault="00D03314" w:rsidP="00407570">
            <w:pPr>
              <w:spacing w:after="0"/>
              <w:jc w:val="both"/>
              <w:rPr>
                <w:sz w:val="24"/>
                <w:szCs w:val="24"/>
              </w:rPr>
            </w:pPr>
            <w:r w:rsidRPr="00134850">
              <w:rPr>
                <w:b/>
                <w:sz w:val="24"/>
                <w:szCs w:val="24"/>
              </w:rPr>
              <w:t>"Enveloppe A"</w:t>
            </w:r>
            <w:r w:rsidRPr="00134850">
              <w:rPr>
                <w:sz w:val="24"/>
                <w:szCs w:val="24"/>
              </w:rPr>
              <w:t xml:space="preserve"> portera la mention </w:t>
            </w:r>
            <w:r w:rsidRPr="00134850">
              <w:rPr>
                <w:b/>
                <w:sz w:val="24"/>
                <w:szCs w:val="24"/>
              </w:rPr>
              <w:t>"Pièces Administratives"</w:t>
            </w:r>
            <w:r w:rsidRPr="00134850">
              <w:rPr>
                <w:sz w:val="24"/>
                <w:szCs w:val="24"/>
              </w:rPr>
              <w:t xml:space="preserve"> et contiendra les documents ci-après :</w:t>
            </w:r>
          </w:p>
          <w:p w:rsidR="002915D8" w:rsidRPr="00134850" w:rsidRDefault="002915D8" w:rsidP="002915D8">
            <w:pPr>
              <w:pStyle w:val="Paragraphedeliste"/>
              <w:numPr>
                <w:ilvl w:val="0"/>
                <w:numId w:val="5"/>
              </w:numPr>
              <w:spacing w:after="0"/>
              <w:jc w:val="both"/>
              <w:rPr>
                <w:sz w:val="24"/>
                <w:szCs w:val="24"/>
              </w:rPr>
            </w:pPr>
            <w:r w:rsidRPr="00134850">
              <w:rPr>
                <w:sz w:val="24"/>
                <w:szCs w:val="24"/>
              </w:rPr>
              <w:t>Une déclaration d’intention de soumissionner timbrée à 2000 francs CFA (fiscal et communal) faisant apparaitre les noms, prénoms, qualité, domicile, nationalité et les pouvoirs qui lui sont délégués s’il s’agit d’une société, la raison sociale et l’adresse du siège social</w:t>
            </w:r>
            <w:r>
              <w:rPr>
                <w:sz w:val="24"/>
                <w:szCs w:val="24"/>
              </w:rPr>
              <w:t xml:space="preserve"> </w:t>
            </w:r>
            <w:r w:rsidRPr="00134850">
              <w:rPr>
                <w:sz w:val="24"/>
                <w:szCs w:val="24"/>
              </w:rPr>
              <w:t>du soumissionnaire ;</w:t>
            </w:r>
          </w:p>
          <w:p w:rsidR="002915D8" w:rsidRPr="00134850" w:rsidRDefault="002915D8" w:rsidP="00407570">
            <w:pPr>
              <w:spacing w:after="0"/>
              <w:jc w:val="both"/>
              <w:rPr>
                <w:sz w:val="24"/>
                <w:szCs w:val="24"/>
              </w:rPr>
            </w:pPr>
          </w:p>
          <w:p w:rsidR="00D03314" w:rsidRPr="000F6B9B" w:rsidRDefault="00D03314" w:rsidP="000F6B9B">
            <w:pPr>
              <w:rPr>
                <w:b/>
                <w:color w:val="FF0000"/>
                <w:sz w:val="22"/>
                <w:szCs w:val="22"/>
              </w:rPr>
            </w:pPr>
            <w:r w:rsidRPr="00C347DC">
              <w:rPr>
                <w:color w:val="000000" w:themeColor="text1"/>
                <w:sz w:val="22"/>
                <w:szCs w:val="22"/>
              </w:rPr>
              <w:t xml:space="preserve">Le cautionnement de soumission timbré à 2000FCFA (suivant modèle joint), d’un montant de </w:t>
            </w:r>
            <w:r w:rsidR="000F6B9B">
              <w:rPr>
                <w:b/>
                <w:color w:val="FF0000"/>
                <w:sz w:val="22"/>
                <w:szCs w:val="22"/>
              </w:rPr>
              <w:t xml:space="preserve"> </w:t>
            </w:r>
            <w:r w:rsidR="00CB1066">
              <w:rPr>
                <w:rFonts w:eastAsia="Arial Narrow"/>
                <w:b/>
                <w:color w:val="FF0000"/>
              </w:rPr>
              <w:t>Huit</w:t>
            </w:r>
            <w:r w:rsidR="00CB1066" w:rsidRPr="004C1A5E">
              <w:rPr>
                <w:b/>
                <w:color w:val="FF0000"/>
                <w:sz w:val="22"/>
                <w:szCs w:val="22"/>
              </w:rPr>
              <w:t xml:space="preserve"> millions </w:t>
            </w:r>
            <w:r w:rsidR="00CB1066">
              <w:rPr>
                <w:b/>
                <w:color w:val="FF0000"/>
                <w:sz w:val="22"/>
                <w:szCs w:val="22"/>
              </w:rPr>
              <w:t>Sept cent soixante-huit mille quatre cent  (8</w:t>
            </w:r>
            <w:r w:rsidR="00CB1066" w:rsidRPr="004C1A5E">
              <w:rPr>
                <w:b/>
                <w:color w:val="FF0000"/>
                <w:sz w:val="22"/>
                <w:szCs w:val="22"/>
              </w:rPr>
              <w:t xml:space="preserve"> </w:t>
            </w:r>
            <w:r w:rsidR="00CB1066">
              <w:rPr>
                <w:b/>
                <w:color w:val="FF0000"/>
                <w:sz w:val="22"/>
                <w:szCs w:val="22"/>
              </w:rPr>
              <w:t>768 4</w:t>
            </w:r>
            <w:r w:rsidR="00CB1066" w:rsidRPr="004C1A5E">
              <w:rPr>
                <w:b/>
                <w:color w:val="FF0000"/>
                <w:sz w:val="22"/>
                <w:szCs w:val="22"/>
              </w:rPr>
              <w:t>00)</w:t>
            </w:r>
            <w:r w:rsidR="00CB1066">
              <w:rPr>
                <w:b/>
                <w:color w:val="000000" w:themeColor="text1"/>
                <w:sz w:val="24"/>
              </w:rPr>
              <w:t>F</w:t>
            </w:r>
            <w:r w:rsidR="00CB1066" w:rsidRPr="009A79AA">
              <w:rPr>
                <w:b/>
                <w:color w:val="000000" w:themeColor="text1"/>
                <w:sz w:val="24"/>
              </w:rPr>
              <w:t>CFA</w:t>
            </w:r>
            <w:r w:rsidR="00CB1066" w:rsidRPr="000F6B9B">
              <w:rPr>
                <w:color w:val="000000" w:themeColor="text1"/>
                <w:sz w:val="22"/>
                <w:szCs w:val="22"/>
              </w:rPr>
              <w:t xml:space="preserve"> </w:t>
            </w:r>
            <w:r w:rsidRPr="000F6B9B">
              <w:rPr>
                <w:color w:val="000000" w:themeColor="text1"/>
                <w:sz w:val="22"/>
                <w:szCs w:val="22"/>
              </w:rPr>
              <w:t>CFA et d’une</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durée</w:t>
            </w:r>
            <w:r w:rsidRPr="000F6B9B">
              <w:rPr>
                <w:rFonts w:eastAsia="Arial Narrow"/>
                <w:color w:val="000000" w:themeColor="text1"/>
                <w:sz w:val="22"/>
                <w:szCs w:val="22"/>
              </w:rPr>
              <w:t xml:space="preserve"> </w:t>
            </w:r>
            <w:r w:rsidRPr="000F6B9B">
              <w:rPr>
                <w:rFonts w:eastAsia="Arial Narrow"/>
                <w:color w:val="000000" w:themeColor="text1"/>
                <w:spacing w:val="-1"/>
                <w:sz w:val="22"/>
                <w:szCs w:val="22"/>
              </w:rPr>
              <w:t>de</w:t>
            </w:r>
            <w:r w:rsidRPr="000F6B9B">
              <w:rPr>
                <w:rFonts w:eastAsia="Arial Narrow"/>
                <w:color w:val="000000" w:themeColor="text1"/>
                <w:sz w:val="22"/>
                <w:szCs w:val="22"/>
              </w:rPr>
              <w:t xml:space="preserve"> </w:t>
            </w:r>
            <w:r w:rsidRPr="000F6B9B">
              <w:rPr>
                <w:rFonts w:eastAsia="Arial Narrow"/>
                <w:color w:val="000000" w:themeColor="text1"/>
                <w:spacing w:val="-1"/>
                <w:sz w:val="22"/>
                <w:szCs w:val="22"/>
              </w:rPr>
              <w:t>validité</w:t>
            </w:r>
            <w:r w:rsidRPr="000F6B9B">
              <w:rPr>
                <w:rFonts w:eastAsia="Arial Narrow"/>
                <w:color w:val="000000" w:themeColor="text1"/>
                <w:sz w:val="22"/>
                <w:szCs w:val="22"/>
              </w:rPr>
              <w:t xml:space="preserve"> </w:t>
            </w:r>
            <w:r w:rsidRPr="000F6B9B">
              <w:rPr>
                <w:rFonts w:eastAsia="Arial Narrow"/>
                <w:color w:val="000000" w:themeColor="text1"/>
                <w:spacing w:val="-1"/>
                <w:sz w:val="22"/>
                <w:szCs w:val="22"/>
              </w:rPr>
              <w:t>de</w:t>
            </w:r>
            <w:r w:rsidRPr="000F6B9B">
              <w:rPr>
                <w:color w:val="000000" w:themeColor="text1"/>
                <w:spacing w:val="-1"/>
                <w:sz w:val="22"/>
                <w:szCs w:val="22"/>
              </w:rPr>
              <w:t xml:space="preserve"> cent vingt</w:t>
            </w:r>
            <w:r w:rsidRPr="000F6B9B">
              <w:rPr>
                <w:color w:val="000000" w:themeColor="text1"/>
                <w:spacing w:val="18"/>
                <w:sz w:val="22"/>
                <w:szCs w:val="22"/>
              </w:rPr>
              <w:t xml:space="preserve"> </w:t>
            </w:r>
            <w:r w:rsidRPr="000F6B9B">
              <w:rPr>
                <w:color w:val="000000" w:themeColor="text1"/>
                <w:sz w:val="22"/>
                <w:szCs w:val="22"/>
              </w:rPr>
              <w:t>(120)</w:t>
            </w:r>
            <w:r w:rsidRPr="000F6B9B">
              <w:rPr>
                <w:color w:val="000000" w:themeColor="text1"/>
                <w:spacing w:val="18"/>
                <w:sz w:val="22"/>
                <w:szCs w:val="22"/>
              </w:rPr>
              <w:t xml:space="preserve"> </w:t>
            </w:r>
            <w:r w:rsidRPr="000F6B9B">
              <w:rPr>
                <w:color w:val="000000" w:themeColor="text1"/>
                <w:spacing w:val="-1"/>
                <w:sz w:val="22"/>
                <w:szCs w:val="22"/>
              </w:rPr>
              <w:t>jours</w:t>
            </w:r>
            <w:r w:rsidRPr="000F6B9B">
              <w:rPr>
                <w:rFonts w:eastAsia="Arial Narrow"/>
                <w:color w:val="000000" w:themeColor="text1"/>
                <w:spacing w:val="-1"/>
                <w:sz w:val="22"/>
                <w:szCs w:val="22"/>
              </w:rPr>
              <w:t>,</w:t>
            </w:r>
            <w:r w:rsidRPr="000F6B9B">
              <w:rPr>
                <w:rFonts w:eastAsia="Arial Narrow"/>
                <w:color w:val="000000" w:themeColor="text1"/>
                <w:spacing w:val="-13"/>
                <w:sz w:val="22"/>
                <w:szCs w:val="22"/>
              </w:rPr>
              <w:t xml:space="preserve"> </w:t>
            </w:r>
            <w:r w:rsidRPr="000F6B9B">
              <w:rPr>
                <w:rFonts w:eastAsia="Arial Narrow"/>
                <w:color w:val="000000" w:themeColor="text1"/>
                <w:spacing w:val="-1"/>
                <w:sz w:val="22"/>
                <w:szCs w:val="22"/>
              </w:rPr>
              <w:t>établi</w:t>
            </w:r>
            <w:r w:rsidRPr="000F6B9B">
              <w:rPr>
                <w:rFonts w:eastAsia="Arial Narrow"/>
                <w:color w:val="000000" w:themeColor="text1"/>
                <w:spacing w:val="-13"/>
                <w:sz w:val="22"/>
                <w:szCs w:val="22"/>
              </w:rPr>
              <w:t xml:space="preserve"> </w:t>
            </w:r>
            <w:r w:rsidRPr="000F6B9B">
              <w:rPr>
                <w:rFonts w:eastAsia="Arial Narrow"/>
                <w:color w:val="000000" w:themeColor="text1"/>
                <w:sz w:val="22"/>
                <w:szCs w:val="22"/>
              </w:rPr>
              <w:t>par</w:t>
            </w:r>
            <w:r w:rsidRPr="000F6B9B">
              <w:rPr>
                <w:rFonts w:eastAsia="Arial Narrow"/>
                <w:color w:val="000000" w:themeColor="text1"/>
                <w:spacing w:val="-9"/>
                <w:sz w:val="22"/>
                <w:szCs w:val="22"/>
              </w:rPr>
              <w:t xml:space="preserve"> </w:t>
            </w:r>
            <w:r w:rsidRPr="000F6B9B">
              <w:rPr>
                <w:rFonts w:eastAsia="Arial Narrow"/>
                <w:i/>
                <w:color w:val="000000" w:themeColor="text1"/>
                <w:spacing w:val="-1"/>
                <w:sz w:val="22"/>
                <w:szCs w:val="22"/>
              </w:rPr>
              <w:t>une</w:t>
            </w:r>
            <w:r w:rsidRPr="000F6B9B">
              <w:rPr>
                <w:rFonts w:eastAsia="Arial Narrow"/>
                <w:i/>
                <w:color w:val="000000" w:themeColor="text1"/>
                <w:spacing w:val="-9"/>
                <w:sz w:val="22"/>
                <w:szCs w:val="22"/>
              </w:rPr>
              <w:t xml:space="preserve"> </w:t>
            </w:r>
            <w:r w:rsidRPr="000F6B9B">
              <w:rPr>
                <w:rFonts w:eastAsia="Arial Narrow"/>
                <w:i/>
                <w:color w:val="000000" w:themeColor="text1"/>
                <w:spacing w:val="-1"/>
                <w:sz w:val="22"/>
                <w:szCs w:val="22"/>
              </w:rPr>
              <w:t>banque</w:t>
            </w:r>
            <w:r w:rsidRPr="000F6B9B">
              <w:rPr>
                <w:rFonts w:eastAsia="Arial Narrow"/>
                <w:i/>
                <w:color w:val="000000" w:themeColor="text1"/>
                <w:spacing w:val="-11"/>
                <w:sz w:val="22"/>
                <w:szCs w:val="22"/>
              </w:rPr>
              <w:t xml:space="preserve"> </w:t>
            </w:r>
            <w:r w:rsidRPr="000F6B9B">
              <w:rPr>
                <w:rFonts w:eastAsia="Arial Narrow"/>
                <w:i/>
                <w:color w:val="000000" w:themeColor="text1"/>
                <w:spacing w:val="-1"/>
                <w:sz w:val="22"/>
                <w:szCs w:val="22"/>
              </w:rPr>
              <w:t>de</w:t>
            </w:r>
            <w:r w:rsidRPr="000F6B9B">
              <w:rPr>
                <w:rFonts w:eastAsia="Arial Narrow"/>
                <w:i/>
                <w:color w:val="000000" w:themeColor="text1"/>
                <w:spacing w:val="-12"/>
                <w:sz w:val="22"/>
                <w:szCs w:val="22"/>
              </w:rPr>
              <w:t xml:space="preserve"> </w:t>
            </w:r>
            <w:r w:rsidRPr="000F6B9B">
              <w:rPr>
                <w:rFonts w:eastAsia="Arial Narrow"/>
                <w:i/>
                <w:color w:val="000000" w:themeColor="text1"/>
                <w:spacing w:val="-1"/>
                <w:sz w:val="22"/>
                <w:szCs w:val="22"/>
              </w:rPr>
              <w:t>premier</w:t>
            </w:r>
            <w:r w:rsidRPr="000F6B9B">
              <w:rPr>
                <w:rFonts w:eastAsia="Arial Narrow"/>
                <w:i/>
                <w:color w:val="000000" w:themeColor="text1"/>
                <w:spacing w:val="-10"/>
                <w:sz w:val="22"/>
                <w:szCs w:val="22"/>
              </w:rPr>
              <w:t xml:space="preserve"> </w:t>
            </w:r>
            <w:r w:rsidRPr="000F6B9B">
              <w:rPr>
                <w:rFonts w:eastAsia="Arial Narrow"/>
                <w:i/>
                <w:color w:val="000000" w:themeColor="text1"/>
                <w:spacing w:val="-1"/>
                <w:sz w:val="22"/>
                <w:szCs w:val="22"/>
              </w:rPr>
              <w:t>ordre</w:t>
            </w:r>
            <w:r w:rsidRPr="000F6B9B">
              <w:rPr>
                <w:rFonts w:eastAsia="Arial Narrow"/>
                <w:i/>
                <w:color w:val="000000" w:themeColor="text1"/>
                <w:spacing w:val="-12"/>
                <w:sz w:val="22"/>
                <w:szCs w:val="22"/>
              </w:rPr>
              <w:t xml:space="preserve"> </w:t>
            </w:r>
            <w:r w:rsidRPr="000F6B9B">
              <w:rPr>
                <w:rFonts w:eastAsia="Arial Narrow"/>
                <w:i/>
                <w:color w:val="000000" w:themeColor="text1"/>
                <w:spacing w:val="-1"/>
                <w:sz w:val="22"/>
                <w:szCs w:val="22"/>
              </w:rPr>
              <w:t>ou</w:t>
            </w:r>
            <w:r w:rsidRPr="000F6B9B">
              <w:rPr>
                <w:rFonts w:eastAsia="Arial Narrow"/>
                <w:i/>
                <w:color w:val="000000" w:themeColor="text1"/>
                <w:spacing w:val="-9"/>
                <w:sz w:val="22"/>
                <w:szCs w:val="22"/>
              </w:rPr>
              <w:t xml:space="preserve"> </w:t>
            </w:r>
            <w:r w:rsidRPr="000F6B9B">
              <w:rPr>
                <w:rFonts w:eastAsia="Arial Narrow"/>
                <w:i/>
                <w:color w:val="000000" w:themeColor="text1"/>
                <w:spacing w:val="-1"/>
                <w:sz w:val="22"/>
                <w:szCs w:val="22"/>
              </w:rPr>
              <w:t>un</w:t>
            </w:r>
            <w:r w:rsidRPr="000F6B9B">
              <w:rPr>
                <w:rFonts w:eastAsia="Arial Narrow"/>
                <w:i/>
                <w:color w:val="000000" w:themeColor="text1"/>
                <w:spacing w:val="51"/>
                <w:sz w:val="22"/>
                <w:szCs w:val="22"/>
              </w:rPr>
              <w:t xml:space="preserve"> </w:t>
            </w:r>
            <w:r w:rsidRPr="000F6B9B">
              <w:rPr>
                <w:rFonts w:eastAsia="Arial Narrow"/>
                <w:color w:val="000000" w:themeColor="text1"/>
                <w:spacing w:val="-1"/>
                <w:sz w:val="22"/>
                <w:szCs w:val="22"/>
              </w:rPr>
              <w:t>organisme</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financier</w:t>
            </w:r>
            <w:r w:rsidRPr="000F6B9B">
              <w:rPr>
                <w:rFonts w:eastAsia="Arial Narrow"/>
                <w:color w:val="000000" w:themeColor="text1"/>
                <w:spacing w:val="14"/>
                <w:sz w:val="22"/>
                <w:szCs w:val="22"/>
              </w:rPr>
              <w:t xml:space="preserve"> </w:t>
            </w:r>
            <w:r w:rsidRPr="000F6B9B">
              <w:rPr>
                <w:rFonts w:eastAsia="Arial Narrow"/>
                <w:i/>
                <w:color w:val="000000" w:themeColor="text1"/>
                <w:sz w:val="22"/>
                <w:szCs w:val="22"/>
              </w:rPr>
              <w:t>de</w:t>
            </w:r>
            <w:r w:rsidRPr="000F6B9B">
              <w:rPr>
                <w:rFonts w:eastAsia="Arial Narrow"/>
                <w:i/>
                <w:color w:val="000000" w:themeColor="text1"/>
                <w:spacing w:val="3"/>
                <w:sz w:val="22"/>
                <w:szCs w:val="22"/>
              </w:rPr>
              <w:t xml:space="preserve"> </w:t>
            </w:r>
            <w:r w:rsidRPr="000F6B9B">
              <w:rPr>
                <w:rFonts w:eastAsia="Arial Narrow"/>
                <w:i/>
                <w:color w:val="000000" w:themeColor="text1"/>
                <w:spacing w:val="-1"/>
                <w:sz w:val="22"/>
                <w:szCs w:val="22"/>
              </w:rPr>
              <w:t>première</w:t>
            </w:r>
            <w:r w:rsidRPr="000F6B9B">
              <w:rPr>
                <w:rFonts w:eastAsia="Arial Narrow"/>
                <w:i/>
                <w:color w:val="000000" w:themeColor="text1"/>
                <w:spacing w:val="5"/>
                <w:sz w:val="22"/>
                <w:szCs w:val="22"/>
              </w:rPr>
              <w:t xml:space="preserve"> </w:t>
            </w:r>
            <w:r w:rsidRPr="000F6B9B">
              <w:rPr>
                <w:rFonts w:eastAsia="Arial Narrow"/>
                <w:i/>
                <w:color w:val="000000" w:themeColor="text1"/>
                <w:spacing w:val="-1"/>
                <w:sz w:val="22"/>
                <w:szCs w:val="22"/>
              </w:rPr>
              <w:t>catégorie</w:t>
            </w:r>
            <w:r w:rsidRPr="000F6B9B">
              <w:rPr>
                <w:rFonts w:eastAsia="Arial Narrow"/>
                <w:i/>
                <w:color w:val="000000" w:themeColor="text1"/>
                <w:spacing w:val="6"/>
                <w:sz w:val="22"/>
                <w:szCs w:val="22"/>
              </w:rPr>
              <w:t xml:space="preserve"> </w:t>
            </w:r>
            <w:r w:rsidRPr="000F6B9B">
              <w:rPr>
                <w:rFonts w:eastAsia="Arial Narrow"/>
                <w:color w:val="000000" w:themeColor="text1"/>
                <w:spacing w:val="-1"/>
                <w:sz w:val="22"/>
                <w:szCs w:val="22"/>
              </w:rPr>
              <w:t>habilité</w:t>
            </w:r>
            <w:r w:rsidRPr="000F6B9B">
              <w:rPr>
                <w:rFonts w:eastAsia="Arial Narrow"/>
                <w:color w:val="000000" w:themeColor="text1"/>
                <w:spacing w:val="3"/>
                <w:sz w:val="22"/>
                <w:szCs w:val="22"/>
              </w:rPr>
              <w:t xml:space="preserve"> </w:t>
            </w:r>
            <w:r w:rsidRPr="000F6B9B">
              <w:rPr>
                <w:rFonts w:eastAsia="Arial Narrow"/>
                <w:color w:val="000000" w:themeColor="text1"/>
                <w:spacing w:val="-1"/>
                <w:sz w:val="22"/>
                <w:szCs w:val="22"/>
              </w:rPr>
              <w:t>par</w:t>
            </w:r>
            <w:r w:rsidRPr="000F6B9B">
              <w:rPr>
                <w:rFonts w:eastAsia="Arial Narrow"/>
                <w:color w:val="000000" w:themeColor="text1"/>
                <w:spacing w:val="1"/>
                <w:sz w:val="22"/>
                <w:szCs w:val="22"/>
              </w:rPr>
              <w:t xml:space="preserve"> </w:t>
            </w:r>
            <w:r w:rsidRPr="000F6B9B">
              <w:rPr>
                <w:rFonts w:eastAsia="Arial Narrow"/>
                <w:color w:val="000000" w:themeColor="text1"/>
                <w:spacing w:val="-1"/>
                <w:sz w:val="22"/>
                <w:szCs w:val="22"/>
              </w:rPr>
              <w:t>le</w:t>
            </w:r>
            <w:r w:rsidRPr="000F6B9B">
              <w:rPr>
                <w:rFonts w:eastAsia="Arial Narrow"/>
                <w:color w:val="000000" w:themeColor="text1"/>
                <w:spacing w:val="5"/>
                <w:sz w:val="22"/>
                <w:szCs w:val="22"/>
              </w:rPr>
              <w:t xml:space="preserve"> </w:t>
            </w:r>
            <w:r w:rsidRPr="000F6B9B">
              <w:rPr>
                <w:rFonts w:eastAsia="Arial Narrow"/>
                <w:color w:val="000000" w:themeColor="text1"/>
                <w:spacing w:val="-1"/>
                <w:sz w:val="22"/>
                <w:szCs w:val="22"/>
              </w:rPr>
              <w:t>Ministre</w:t>
            </w:r>
            <w:r w:rsidRPr="000F6B9B">
              <w:rPr>
                <w:rFonts w:eastAsia="Arial Narrow"/>
                <w:color w:val="000000" w:themeColor="text1"/>
                <w:spacing w:val="3"/>
                <w:sz w:val="22"/>
                <w:szCs w:val="22"/>
              </w:rPr>
              <w:t xml:space="preserve"> </w:t>
            </w:r>
            <w:r w:rsidRPr="000F6B9B">
              <w:rPr>
                <w:rFonts w:eastAsia="Arial Narrow"/>
                <w:color w:val="000000" w:themeColor="text1"/>
                <w:sz w:val="22"/>
                <w:szCs w:val="22"/>
              </w:rPr>
              <w:t>en</w:t>
            </w:r>
            <w:r w:rsidRPr="000F6B9B">
              <w:rPr>
                <w:rFonts w:eastAsia="Arial Narrow"/>
                <w:color w:val="000000" w:themeColor="text1"/>
                <w:spacing w:val="3"/>
                <w:sz w:val="22"/>
                <w:szCs w:val="22"/>
              </w:rPr>
              <w:t xml:space="preserve"> </w:t>
            </w:r>
            <w:r w:rsidRPr="000F6B9B">
              <w:rPr>
                <w:rFonts w:eastAsia="Arial Narrow"/>
                <w:color w:val="000000" w:themeColor="text1"/>
                <w:spacing w:val="-1"/>
                <w:sz w:val="22"/>
                <w:szCs w:val="22"/>
              </w:rPr>
              <w:t>charge</w:t>
            </w:r>
            <w:r w:rsidRPr="000F6B9B">
              <w:rPr>
                <w:rFonts w:eastAsia="Arial Narrow"/>
                <w:color w:val="000000" w:themeColor="text1"/>
                <w:spacing w:val="3"/>
                <w:sz w:val="22"/>
                <w:szCs w:val="22"/>
              </w:rPr>
              <w:t xml:space="preserve"> </w:t>
            </w:r>
            <w:r w:rsidRPr="000F6B9B">
              <w:rPr>
                <w:rFonts w:eastAsia="Arial Narrow"/>
                <w:color w:val="000000" w:themeColor="text1"/>
                <w:spacing w:val="-1"/>
                <w:sz w:val="22"/>
                <w:szCs w:val="22"/>
              </w:rPr>
              <w:t>des</w:t>
            </w:r>
            <w:r w:rsidRPr="000F6B9B">
              <w:rPr>
                <w:rFonts w:eastAsia="Arial Narrow"/>
                <w:color w:val="000000" w:themeColor="text1"/>
                <w:spacing w:val="5"/>
                <w:sz w:val="22"/>
                <w:szCs w:val="22"/>
              </w:rPr>
              <w:t xml:space="preserve"> </w:t>
            </w:r>
            <w:r w:rsidRPr="000F6B9B">
              <w:rPr>
                <w:rFonts w:eastAsia="Arial Narrow"/>
                <w:color w:val="000000" w:themeColor="text1"/>
                <w:spacing w:val="-1"/>
                <w:sz w:val="22"/>
                <w:szCs w:val="22"/>
              </w:rPr>
              <w:t>Finances</w:t>
            </w:r>
            <w:r w:rsidRPr="000F6B9B">
              <w:rPr>
                <w:rFonts w:eastAsia="Arial Narrow"/>
                <w:color w:val="000000" w:themeColor="text1"/>
                <w:spacing w:val="8"/>
                <w:sz w:val="22"/>
                <w:szCs w:val="22"/>
              </w:rPr>
              <w:t xml:space="preserve"> </w:t>
            </w:r>
            <w:r w:rsidRPr="000F6B9B">
              <w:rPr>
                <w:rFonts w:eastAsia="Arial Narrow"/>
                <w:color w:val="000000" w:themeColor="text1"/>
                <w:spacing w:val="-2"/>
                <w:sz w:val="22"/>
                <w:szCs w:val="22"/>
              </w:rPr>
              <w:t>du</w:t>
            </w:r>
            <w:r w:rsidRPr="000F6B9B">
              <w:rPr>
                <w:rFonts w:eastAsia="Arial Narrow"/>
                <w:color w:val="000000" w:themeColor="text1"/>
                <w:spacing w:val="47"/>
                <w:sz w:val="22"/>
                <w:szCs w:val="22"/>
              </w:rPr>
              <w:t xml:space="preserve"> </w:t>
            </w:r>
            <w:r w:rsidRPr="000F6B9B">
              <w:rPr>
                <w:rFonts w:eastAsia="Arial Narrow"/>
                <w:color w:val="000000" w:themeColor="text1"/>
                <w:sz w:val="22"/>
                <w:szCs w:val="22"/>
              </w:rPr>
              <w:t>Cameroun</w:t>
            </w:r>
            <w:r w:rsidRPr="000F6B9B">
              <w:rPr>
                <w:rFonts w:eastAsia="Arial Narrow"/>
                <w:color w:val="000000" w:themeColor="text1"/>
                <w:spacing w:val="-3"/>
                <w:sz w:val="22"/>
                <w:szCs w:val="22"/>
              </w:rPr>
              <w:t xml:space="preserve"> </w:t>
            </w:r>
            <w:r w:rsidRPr="000F6B9B">
              <w:rPr>
                <w:rFonts w:eastAsia="Arial Narrow"/>
                <w:color w:val="000000" w:themeColor="text1"/>
                <w:spacing w:val="-1"/>
                <w:sz w:val="22"/>
                <w:szCs w:val="22"/>
              </w:rPr>
              <w:t>pour</w:t>
            </w:r>
            <w:r w:rsidRPr="000F6B9B">
              <w:rPr>
                <w:rFonts w:eastAsia="Arial Narrow"/>
                <w:color w:val="000000" w:themeColor="text1"/>
                <w:spacing w:val="-3"/>
                <w:sz w:val="22"/>
                <w:szCs w:val="22"/>
              </w:rPr>
              <w:t xml:space="preserve"> </w:t>
            </w:r>
            <w:r w:rsidRPr="000F6B9B">
              <w:rPr>
                <w:rFonts w:eastAsia="Arial Narrow"/>
                <w:color w:val="000000" w:themeColor="text1"/>
                <w:spacing w:val="-1"/>
                <w:sz w:val="22"/>
                <w:szCs w:val="22"/>
              </w:rPr>
              <w:t>émettre</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des</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cautions</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dans</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le</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cadre</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des</w:t>
            </w:r>
            <w:r w:rsidRPr="000F6B9B">
              <w:rPr>
                <w:rFonts w:eastAsia="Arial Narrow"/>
                <w:color w:val="000000" w:themeColor="text1"/>
                <w:spacing w:val="-3"/>
                <w:sz w:val="22"/>
                <w:szCs w:val="22"/>
              </w:rPr>
              <w:t xml:space="preserve"> </w:t>
            </w:r>
            <w:r w:rsidRPr="000F6B9B">
              <w:rPr>
                <w:rFonts w:eastAsia="Arial Narrow"/>
                <w:color w:val="000000" w:themeColor="text1"/>
                <w:spacing w:val="-1"/>
                <w:sz w:val="22"/>
                <w:szCs w:val="22"/>
              </w:rPr>
              <w:t>marchés</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publics</w:t>
            </w:r>
            <w:r w:rsidRPr="000F6B9B">
              <w:rPr>
                <w:rFonts w:eastAsia="Arial Narrow"/>
                <w:color w:val="000000" w:themeColor="text1"/>
                <w:spacing w:val="-2"/>
                <w:sz w:val="22"/>
                <w:szCs w:val="22"/>
              </w:rPr>
              <w:t xml:space="preserve"> </w:t>
            </w:r>
            <w:r w:rsidRPr="000F6B9B">
              <w:rPr>
                <w:rFonts w:eastAsia="Arial Narrow"/>
                <w:color w:val="000000" w:themeColor="text1"/>
                <w:sz w:val="22"/>
                <w:szCs w:val="22"/>
              </w:rPr>
              <w:t>ou</w:t>
            </w:r>
            <w:r w:rsidRPr="000F6B9B">
              <w:rPr>
                <w:rFonts w:eastAsia="Arial Narrow"/>
                <w:color w:val="000000" w:themeColor="text1"/>
                <w:spacing w:val="-2"/>
                <w:sz w:val="22"/>
                <w:szCs w:val="22"/>
              </w:rPr>
              <w:t xml:space="preserve"> </w:t>
            </w:r>
            <w:r w:rsidRPr="000F6B9B">
              <w:rPr>
                <w:rFonts w:eastAsia="Arial Narrow"/>
                <w:color w:val="000000" w:themeColor="text1"/>
                <w:spacing w:val="-1"/>
                <w:sz w:val="22"/>
                <w:szCs w:val="22"/>
              </w:rPr>
              <w:t>toute</w:t>
            </w:r>
            <w:r w:rsidRPr="000F6B9B">
              <w:rPr>
                <w:rFonts w:eastAsia="Arial Narrow"/>
                <w:color w:val="000000" w:themeColor="text1"/>
                <w:spacing w:val="-2"/>
                <w:sz w:val="22"/>
                <w:szCs w:val="22"/>
              </w:rPr>
              <w:t xml:space="preserve"> </w:t>
            </w:r>
            <w:r w:rsidRPr="000F6B9B">
              <w:rPr>
                <w:rFonts w:eastAsia="Arial Narrow"/>
                <w:color w:val="000000" w:themeColor="text1"/>
                <w:sz w:val="22"/>
                <w:szCs w:val="22"/>
              </w:rPr>
              <w:t>autre</w:t>
            </w:r>
            <w:r w:rsidRPr="000F6B9B">
              <w:rPr>
                <w:rFonts w:eastAsia="Arial Narrow"/>
                <w:color w:val="000000" w:themeColor="text1"/>
                <w:spacing w:val="-2"/>
                <w:sz w:val="22"/>
                <w:szCs w:val="22"/>
              </w:rPr>
              <w:t xml:space="preserve"> forme</w:t>
            </w:r>
            <w:r w:rsidRPr="000F6B9B">
              <w:rPr>
                <w:rFonts w:eastAsia="Arial Narrow"/>
                <w:color w:val="000000" w:themeColor="text1"/>
                <w:spacing w:val="65"/>
                <w:sz w:val="22"/>
                <w:szCs w:val="22"/>
              </w:rPr>
              <w:t xml:space="preserve"> </w:t>
            </w:r>
            <w:r w:rsidRPr="000F6B9B">
              <w:rPr>
                <w:rFonts w:eastAsia="Arial Narrow"/>
                <w:color w:val="000000" w:themeColor="text1"/>
                <w:sz w:val="22"/>
                <w:szCs w:val="22"/>
              </w:rPr>
              <w:lastRenderedPageBreak/>
              <w:t>prévue</w:t>
            </w:r>
            <w:r w:rsidRPr="000F6B9B">
              <w:rPr>
                <w:rFonts w:eastAsia="Arial Narrow"/>
                <w:color w:val="000000" w:themeColor="text1"/>
                <w:spacing w:val="-10"/>
                <w:sz w:val="22"/>
                <w:szCs w:val="22"/>
              </w:rPr>
              <w:t xml:space="preserve"> </w:t>
            </w:r>
            <w:r w:rsidRPr="000F6B9B">
              <w:rPr>
                <w:rFonts w:eastAsia="Arial Narrow"/>
                <w:color w:val="000000" w:themeColor="text1"/>
                <w:sz w:val="22"/>
                <w:szCs w:val="22"/>
              </w:rPr>
              <w:t>par</w:t>
            </w:r>
            <w:r w:rsidRPr="000F6B9B">
              <w:rPr>
                <w:rFonts w:eastAsia="Arial Narrow"/>
                <w:color w:val="000000" w:themeColor="text1"/>
                <w:spacing w:val="-10"/>
                <w:sz w:val="22"/>
                <w:szCs w:val="22"/>
              </w:rPr>
              <w:t xml:space="preserve"> </w:t>
            </w:r>
            <w:r w:rsidRPr="000F6B9B">
              <w:rPr>
                <w:rFonts w:eastAsia="Arial Narrow"/>
                <w:color w:val="000000" w:themeColor="text1"/>
                <w:spacing w:val="-1"/>
                <w:sz w:val="22"/>
                <w:szCs w:val="22"/>
              </w:rPr>
              <w:t>la</w:t>
            </w:r>
            <w:r w:rsidRPr="000F6B9B">
              <w:rPr>
                <w:rFonts w:eastAsia="Arial Narrow"/>
                <w:color w:val="000000" w:themeColor="text1"/>
                <w:spacing w:val="-7"/>
                <w:sz w:val="22"/>
                <w:szCs w:val="22"/>
              </w:rPr>
              <w:t xml:space="preserve"> </w:t>
            </w:r>
            <w:r w:rsidRPr="000F6B9B">
              <w:rPr>
                <w:rFonts w:eastAsia="Arial Narrow"/>
                <w:color w:val="000000" w:themeColor="text1"/>
                <w:spacing w:val="-1"/>
                <w:sz w:val="22"/>
                <w:szCs w:val="22"/>
              </w:rPr>
              <w:t>règlementation</w:t>
            </w:r>
            <w:r w:rsidRPr="000F6B9B">
              <w:rPr>
                <w:rFonts w:eastAsia="Arial Narrow"/>
                <w:color w:val="000000" w:themeColor="text1"/>
                <w:spacing w:val="-7"/>
                <w:sz w:val="22"/>
                <w:szCs w:val="22"/>
              </w:rPr>
              <w:t xml:space="preserve"> </w:t>
            </w:r>
            <w:r w:rsidRPr="000F6B9B">
              <w:rPr>
                <w:rFonts w:eastAsia="Arial Narrow"/>
                <w:color w:val="000000" w:themeColor="text1"/>
                <w:spacing w:val="-1"/>
                <w:sz w:val="22"/>
                <w:szCs w:val="22"/>
              </w:rPr>
              <w:t>en</w:t>
            </w:r>
            <w:r w:rsidRPr="000F6B9B">
              <w:rPr>
                <w:rFonts w:eastAsia="Arial Narrow"/>
                <w:color w:val="000000" w:themeColor="text1"/>
                <w:spacing w:val="-6"/>
                <w:sz w:val="22"/>
                <w:szCs w:val="22"/>
              </w:rPr>
              <w:t xml:space="preserve"> </w:t>
            </w:r>
            <w:r w:rsidRPr="000F6B9B">
              <w:rPr>
                <w:rFonts w:eastAsia="Arial Narrow"/>
                <w:color w:val="000000" w:themeColor="text1"/>
                <w:spacing w:val="-1"/>
                <w:sz w:val="22"/>
                <w:szCs w:val="22"/>
              </w:rPr>
              <w:t>vigueur</w:t>
            </w:r>
            <w:r w:rsidRPr="000F6B9B">
              <w:rPr>
                <w:rFonts w:eastAsia="Arial Narrow"/>
                <w:color w:val="000000" w:themeColor="text1"/>
                <w:spacing w:val="-10"/>
                <w:sz w:val="22"/>
                <w:szCs w:val="22"/>
              </w:rPr>
              <w:t xml:space="preserve"> </w:t>
            </w:r>
            <w:r w:rsidRPr="000F6B9B">
              <w:rPr>
                <w:rFonts w:eastAsia="Arial Narrow"/>
                <w:color w:val="000000" w:themeColor="text1"/>
                <w:spacing w:val="-1"/>
                <w:sz w:val="22"/>
                <w:szCs w:val="22"/>
              </w:rPr>
              <w:t>(Chèque</w:t>
            </w:r>
            <w:r w:rsidRPr="000F6B9B">
              <w:rPr>
                <w:rFonts w:eastAsia="Arial Narrow"/>
                <w:color w:val="000000" w:themeColor="text1"/>
                <w:spacing w:val="-9"/>
                <w:sz w:val="22"/>
                <w:szCs w:val="22"/>
              </w:rPr>
              <w:t xml:space="preserve"> </w:t>
            </w:r>
            <w:r w:rsidRPr="000F6B9B">
              <w:rPr>
                <w:rFonts w:eastAsia="Arial Narrow"/>
                <w:color w:val="000000" w:themeColor="text1"/>
                <w:spacing w:val="-1"/>
                <w:sz w:val="22"/>
                <w:szCs w:val="22"/>
              </w:rPr>
              <w:t>certifié,</w:t>
            </w:r>
            <w:r w:rsidRPr="000F6B9B">
              <w:rPr>
                <w:rFonts w:eastAsia="Arial Narrow"/>
                <w:color w:val="000000" w:themeColor="text1"/>
                <w:spacing w:val="-8"/>
                <w:sz w:val="22"/>
                <w:szCs w:val="22"/>
              </w:rPr>
              <w:t xml:space="preserve"> </w:t>
            </w:r>
            <w:r w:rsidRPr="000F6B9B">
              <w:rPr>
                <w:rFonts w:eastAsia="Arial Narrow"/>
                <w:color w:val="000000" w:themeColor="text1"/>
                <w:spacing w:val="-1"/>
                <w:sz w:val="22"/>
                <w:szCs w:val="22"/>
              </w:rPr>
              <w:t>chèque</w:t>
            </w:r>
            <w:r w:rsidRPr="000F6B9B">
              <w:rPr>
                <w:rFonts w:eastAsia="Arial Narrow"/>
                <w:color w:val="000000" w:themeColor="text1"/>
                <w:spacing w:val="-9"/>
                <w:sz w:val="22"/>
                <w:szCs w:val="22"/>
              </w:rPr>
              <w:t xml:space="preserve"> </w:t>
            </w:r>
            <w:r w:rsidRPr="000F6B9B">
              <w:rPr>
                <w:rFonts w:eastAsia="Arial Narrow"/>
                <w:color w:val="000000" w:themeColor="text1"/>
                <w:spacing w:val="-1"/>
                <w:sz w:val="22"/>
                <w:szCs w:val="22"/>
              </w:rPr>
              <w:t>banque,</w:t>
            </w:r>
            <w:r w:rsidRPr="000F6B9B">
              <w:rPr>
                <w:rFonts w:eastAsia="Arial Narrow"/>
                <w:color w:val="000000" w:themeColor="text1"/>
                <w:spacing w:val="-9"/>
                <w:sz w:val="22"/>
                <w:szCs w:val="22"/>
              </w:rPr>
              <w:t xml:space="preserve"> </w:t>
            </w:r>
            <w:r w:rsidRPr="000F6B9B">
              <w:rPr>
                <w:rFonts w:eastAsia="Arial Narrow"/>
                <w:color w:val="000000" w:themeColor="text1"/>
                <w:spacing w:val="-1"/>
                <w:sz w:val="22"/>
                <w:szCs w:val="22"/>
              </w:rPr>
              <w:t>hypothèque</w:t>
            </w:r>
            <w:r w:rsidRPr="000F6B9B">
              <w:rPr>
                <w:rFonts w:eastAsia="Arial Narrow"/>
                <w:color w:val="000000" w:themeColor="text1"/>
                <w:spacing w:val="-9"/>
                <w:sz w:val="22"/>
                <w:szCs w:val="22"/>
              </w:rPr>
              <w:t xml:space="preserve"> </w:t>
            </w:r>
            <w:r w:rsidRPr="000F6B9B">
              <w:rPr>
                <w:rFonts w:eastAsia="Arial Narrow"/>
                <w:color w:val="000000" w:themeColor="text1"/>
                <w:spacing w:val="-1"/>
                <w:sz w:val="22"/>
                <w:szCs w:val="22"/>
              </w:rPr>
              <w:t>légale), accompagné du r</w:t>
            </w:r>
            <w:r w:rsidRPr="000F6B9B">
              <w:rPr>
                <w:color w:val="000000" w:themeColor="text1"/>
                <w:sz w:val="22"/>
              </w:rPr>
              <w:t>écépissé de Consignation de la Caution de Soumission délivré par la CDEC (En application de la Lettre Circulaire N°00019/LC/MINMAP DU 05 JUIN 2024) ;</w:t>
            </w:r>
          </w:p>
          <w:p w:rsidR="00D03314" w:rsidRPr="00134850" w:rsidRDefault="00D03314" w:rsidP="00407570">
            <w:pPr>
              <w:pStyle w:val="Paragraphedeliste"/>
              <w:numPr>
                <w:ilvl w:val="0"/>
                <w:numId w:val="5"/>
              </w:numPr>
              <w:spacing w:after="0"/>
              <w:jc w:val="both"/>
              <w:rPr>
                <w:sz w:val="24"/>
                <w:szCs w:val="24"/>
              </w:rPr>
            </w:pPr>
            <w:r w:rsidRPr="00134850">
              <w:rPr>
                <w:sz w:val="24"/>
                <w:szCs w:val="24"/>
              </w:rPr>
              <w:t xml:space="preserve">Une attestation </w:t>
            </w:r>
            <w:r>
              <w:rPr>
                <w:sz w:val="24"/>
                <w:szCs w:val="24"/>
              </w:rPr>
              <w:t>de conformité</w:t>
            </w:r>
            <w:r w:rsidRPr="00134850">
              <w:rPr>
                <w:sz w:val="24"/>
                <w:szCs w:val="24"/>
              </w:rPr>
              <w:t xml:space="preserve"> fiscale en cours de validité</w:t>
            </w:r>
            <w:r>
              <w:rPr>
                <w:sz w:val="24"/>
                <w:szCs w:val="24"/>
              </w:rPr>
              <w:t>,</w:t>
            </w:r>
            <w:r w:rsidRPr="00134850">
              <w:rPr>
                <w:sz w:val="24"/>
                <w:szCs w:val="24"/>
              </w:rPr>
              <w:t xml:space="preserve"> délivrée par le Centre Divisionnaire</w:t>
            </w:r>
            <w:r>
              <w:rPr>
                <w:sz w:val="24"/>
                <w:szCs w:val="24"/>
              </w:rPr>
              <w:t xml:space="preserve"> </w:t>
            </w:r>
            <w:r w:rsidRPr="00134850">
              <w:rPr>
                <w:sz w:val="24"/>
                <w:szCs w:val="24"/>
              </w:rPr>
              <w:t>des Impôts compétent (original) timbrée à 2000f ;</w:t>
            </w:r>
          </w:p>
          <w:p w:rsidR="00D03314" w:rsidRPr="00134850" w:rsidRDefault="00D03314" w:rsidP="00407570">
            <w:pPr>
              <w:pStyle w:val="Paragraphedeliste"/>
              <w:numPr>
                <w:ilvl w:val="0"/>
                <w:numId w:val="5"/>
              </w:numPr>
              <w:spacing w:after="0"/>
              <w:jc w:val="both"/>
              <w:rPr>
                <w:sz w:val="24"/>
                <w:szCs w:val="24"/>
              </w:rPr>
            </w:pPr>
            <w:r w:rsidRPr="00134850">
              <w:rPr>
                <w:sz w:val="24"/>
                <w:szCs w:val="24"/>
              </w:rPr>
              <w:t>Une attestation d’immatriculation en cours de validité (original) timbrée à 2000f;</w:t>
            </w:r>
          </w:p>
          <w:p w:rsidR="00D03314" w:rsidRPr="00134850" w:rsidRDefault="00D03314" w:rsidP="00407570">
            <w:pPr>
              <w:pStyle w:val="Paragraphedeliste"/>
              <w:numPr>
                <w:ilvl w:val="0"/>
                <w:numId w:val="5"/>
              </w:numPr>
              <w:spacing w:after="0"/>
              <w:jc w:val="both"/>
              <w:rPr>
                <w:sz w:val="24"/>
                <w:szCs w:val="24"/>
              </w:rPr>
            </w:pPr>
            <w:r w:rsidRPr="00134850">
              <w:rPr>
                <w:sz w:val="24"/>
                <w:szCs w:val="24"/>
              </w:rPr>
              <w:t>Une copie certifiée conforme du registre de commerce timbrée à 2000f;</w:t>
            </w:r>
          </w:p>
          <w:p w:rsidR="00D03314" w:rsidRPr="00134850" w:rsidRDefault="00D03314" w:rsidP="00407570">
            <w:pPr>
              <w:pStyle w:val="Paragraphedeliste"/>
              <w:numPr>
                <w:ilvl w:val="0"/>
                <w:numId w:val="5"/>
              </w:numPr>
              <w:spacing w:after="0"/>
              <w:jc w:val="both"/>
              <w:rPr>
                <w:sz w:val="24"/>
                <w:szCs w:val="24"/>
              </w:rPr>
            </w:pPr>
            <w:r w:rsidRPr="00134850">
              <w:rPr>
                <w:sz w:val="24"/>
                <w:szCs w:val="24"/>
              </w:rPr>
              <w:t>Une attestation de non faillite délivrée par le Greffe du Tribunal de Première Instance du domicile du soumissionnaire, datant de moins de trois (</w:t>
            </w:r>
            <w:r>
              <w:rPr>
                <w:sz w:val="24"/>
                <w:szCs w:val="24"/>
              </w:rPr>
              <w:t>03) mois (original) timbrée à 20</w:t>
            </w:r>
            <w:r w:rsidRPr="00134850">
              <w:rPr>
                <w:sz w:val="24"/>
                <w:szCs w:val="24"/>
              </w:rPr>
              <w:t>00fcfa ;</w:t>
            </w:r>
          </w:p>
          <w:p w:rsidR="00D03314" w:rsidRPr="00134850" w:rsidRDefault="00D03314" w:rsidP="00407570">
            <w:pPr>
              <w:pStyle w:val="Paragraphedeliste"/>
              <w:numPr>
                <w:ilvl w:val="0"/>
                <w:numId w:val="5"/>
              </w:numPr>
              <w:spacing w:after="0"/>
              <w:jc w:val="both"/>
              <w:rPr>
                <w:sz w:val="24"/>
                <w:szCs w:val="24"/>
              </w:rPr>
            </w:pPr>
            <w:r w:rsidRPr="00134850">
              <w:rPr>
                <w:sz w:val="24"/>
                <w:szCs w:val="24"/>
              </w:rPr>
              <w:t xml:space="preserve">Une attestation pour soumission délivrée par la Caisse Nationale de Prévoyance Sociale (CNPS), certifiant le reversement des cotisations sociales (original) ; </w:t>
            </w:r>
          </w:p>
          <w:p w:rsidR="00D03314" w:rsidRPr="00134850" w:rsidRDefault="00D03314" w:rsidP="00407570">
            <w:pPr>
              <w:pStyle w:val="Paragraphedeliste"/>
              <w:numPr>
                <w:ilvl w:val="0"/>
                <w:numId w:val="5"/>
              </w:numPr>
              <w:spacing w:after="0"/>
              <w:jc w:val="both"/>
              <w:rPr>
                <w:sz w:val="24"/>
                <w:szCs w:val="24"/>
              </w:rPr>
            </w:pPr>
            <w:r w:rsidRPr="00134850">
              <w:rPr>
                <w:sz w:val="24"/>
                <w:szCs w:val="24"/>
              </w:rPr>
              <w:t>Une attestation de domiciliation bancaire du soumissionnaire délivrée par une banque de premier ordre agréée par la COBAC (original) ;</w:t>
            </w:r>
          </w:p>
          <w:p w:rsidR="00D03314" w:rsidRPr="00134850" w:rsidRDefault="00D03314" w:rsidP="00407570">
            <w:pPr>
              <w:pStyle w:val="Paragraphedeliste"/>
              <w:numPr>
                <w:ilvl w:val="0"/>
                <w:numId w:val="5"/>
              </w:numPr>
              <w:spacing w:after="0"/>
              <w:jc w:val="both"/>
              <w:rPr>
                <w:sz w:val="24"/>
                <w:szCs w:val="24"/>
              </w:rPr>
            </w:pPr>
            <w:r w:rsidRPr="00134850">
              <w:rPr>
                <w:sz w:val="24"/>
                <w:szCs w:val="24"/>
              </w:rPr>
              <w:t>Un reçu de versement des frais d’acquisition du Dossier d’Appel d’Offres (original) ;</w:t>
            </w:r>
          </w:p>
          <w:p w:rsidR="005D6776" w:rsidRPr="00134850" w:rsidRDefault="005D6776" w:rsidP="005D6776">
            <w:pPr>
              <w:pStyle w:val="Paragraphedeliste"/>
              <w:numPr>
                <w:ilvl w:val="0"/>
                <w:numId w:val="5"/>
              </w:numPr>
              <w:spacing w:after="0"/>
              <w:jc w:val="both"/>
              <w:rPr>
                <w:sz w:val="24"/>
                <w:szCs w:val="24"/>
              </w:rPr>
            </w:pPr>
            <w:r w:rsidRPr="00134850">
              <w:rPr>
                <w:sz w:val="24"/>
                <w:szCs w:val="24"/>
              </w:rPr>
              <w:t>Une déclaration sur l’honneur par laquelle le soumissionnaire certifie n’avoir pas abandonné de Marché au cours des trois (03) dernières années, mais aussi, qu’il ne figure pas sur la liste des entreprises défaillantes annuellement établie par l’Autorité des Marchés et/ou l’Organisme chargé de la régulation ;</w:t>
            </w:r>
          </w:p>
          <w:p w:rsidR="005D6776" w:rsidRPr="005D6776" w:rsidRDefault="005D6776" w:rsidP="005D6776">
            <w:pPr>
              <w:spacing w:after="0"/>
              <w:jc w:val="both"/>
              <w:rPr>
                <w:sz w:val="24"/>
                <w:szCs w:val="24"/>
              </w:rPr>
            </w:pPr>
          </w:p>
          <w:p w:rsidR="00D03314" w:rsidRPr="00134850" w:rsidRDefault="00D03314" w:rsidP="00407570">
            <w:pPr>
              <w:pStyle w:val="Paragraphedeliste"/>
              <w:numPr>
                <w:ilvl w:val="0"/>
                <w:numId w:val="5"/>
              </w:numPr>
              <w:spacing w:after="0"/>
              <w:jc w:val="both"/>
              <w:rPr>
                <w:sz w:val="24"/>
                <w:szCs w:val="24"/>
              </w:rPr>
            </w:pPr>
            <w:r w:rsidRPr="00134850">
              <w:rPr>
                <w:sz w:val="24"/>
                <w:szCs w:val="24"/>
              </w:rPr>
              <w:t>La délégation des pouvoirs dans le cas où le soumissionnaire agit comme mandataire d’un groupement, ainsi que la convention de groupement ;</w:t>
            </w:r>
          </w:p>
          <w:p w:rsidR="00D03314" w:rsidRPr="00134850" w:rsidRDefault="00D03314" w:rsidP="00407570">
            <w:pPr>
              <w:pStyle w:val="Paragraphedeliste"/>
              <w:numPr>
                <w:ilvl w:val="0"/>
                <w:numId w:val="5"/>
              </w:numPr>
              <w:spacing w:after="0"/>
              <w:jc w:val="both"/>
              <w:rPr>
                <w:sz w:val="24"/>
                <w:szCs w:val="24"/>
              </w:rPr>
            </w:pPr>
            <w:r w:rsidRPr="00134850">
              <w:rPr>
                <w:sz w:val="24"/>
                <w:szCs w:val="24"/>
              </w:rPr>
              <w:t>Un plan de localisation de l’entreprise signé, daté et timbré à 2000 (deux mille</w:t>
            </w:r>
            <w:r>
              <w:rPr>
                <w:sz w:val="24"/>
                <w:szCs w:val="24"/>
              </w:rPr>
              <w:t>s</w:t>
            </w:r>
            <w:r w:rsidRPr="00134850">
              <w:rPr>
                <w:sz w:val="24"/>
                <w:szCs w:val="24"/>
              </w:rPr>
              <w:t>) francs CFA ;</w:t>
            </w:r>
          </w:p>
          <w:p w:rsidR="00D03314" w:rsidRPr="00134850" w:rsidRDefault="00D03314" w:rsidP="00407570">
            <w:pPr>
              <w:pStyle w:val="Paragraphedeliste"/>
              <w:numPr>
                <w:ilvl w:val="0"/>
                <w:numId w:val="5"/>
              </w:numPr>
              <w:spacing w:after="0"/>
              <w:jc w:val="both"/>
              <w:rPr>
                <w:sz w:val="24"/>
                <w:szCs w:val="24"/>
              </w:rPr>
            </w:pPr>
            <w:r w:rsidRPr="00134850">
              <w:rPr>
                <w:sz w:val="24"/>
                <w:szCs w:val="24"/>
              </w:rPr>
              <w:t>Une attestation de non-exclusion des Marchés Publics délivrée par L’ARMP (original) ;</w:t>
            </w:r>
          </w:p>
          <w:p w:rsidR="00D03314" w:rsidRPr="00134850" w:rsidRDefault="00D03314" w:rsidP="00407570">
            <w:pPr>
              <w:pStyle w:val="Paragraphedeliste"/>
              <w:numPr>
                <w:ilvl w:val="0"/>
                <w:numId w:val="5"/>
              </w:numPr>
              <w:tabs>
                <w:tab w:val="num" w:pos="2771"/>
              </w:tabs>
              <w:spacing w:after="0"/>
              <w:jc w:val="both"/>
              <w:rPr>
                <w:sz w:val="24"/>
                <w:szCs w:val="24"/>
              </w:rPr>
            </w:pPr>
            <w:r w:rsidRPr="00134850">
              <w:rPr>
                <w:sz w:val="24"/>
                <w:szCs w:val="24"/>
              </w:rPr>
              <w:t>L’accord de groupement notarié le cas échéant ;</w:t>
            </w:r>
          </w:p>
          <w:p w:rsidR="00D03314" w:rsidRPr="00134850" w:rsidRDefault="000F6B9B" w:rsidP="00407570">
            <w:pPr>
              <w:pStyle w:val="Paragraphedeliste"/>
              <w:numPr>
                <w:ilvl w:val="0"/>
                <w:numId w:val="5"/>
              </w:numPr>
              <w:tabs>
                <w:tab w:val="num" w:pos="2771"/>
              </w:tabs>
              <w:spacing w:after="0"/>
              <w:jc w:val="both"/>
              <w:rPr>
                <w:sz w:val="24"/>
                <w:szCs w:val="24"/>
              </w:rPr>
            </w:pPr>
            <w:r w:rsidRPr="00134850">
              <w:rPr>
                <w:spacing w:val="-1"/>
                <w:sz w:val="24"/>
                <w:szCs w:val="24"/>
              </w:rPr>
              <w:t>La</w:t>
            </w:r>
            <w:r w:rsidR="00D03314" w:rsidRPr="00134850">
              <w:rPr>
                <w:spacing w:val="-1"/>
                <w:sz w:val="24"/>
                <w:szCs w:val="24"/>
              </w:rPr>
              <w:t xml:space="preserve"> charte d’intégrité datée et signée</w:t>
            </w:r>
          </w:p>
          <w:p w:rsidR="00D03314" w:rsidRDefault="000F6B9B" w:rsidP="00407570">
            <w:pPr>
              <w:pStyle w:val="Paragraphedeliste"/>
              <w:widowControl w:val="0"/>
              <w:numPr>
                <w:ilvl w:val="0"/>
                <w:numId w:val="5"/>
              </w:numPr>
              <w:tabs>
                <w:tab w:val="left" w:pos="834"/>
              </w:tabs>
              <w:spacing w:before="21" w:after="0" w:line="311" w:lineRule="auto"/>
              <w:ind w:right="144"/>
              <w:rPr>
                <w:spacing w:val="-1"/>
                <w:sz w:val="24"/>
                <w:szCs w:val="24"/>
              </w:rPr>
            </w:pPr>
            <w:r w:rsidRPr="00B56DA8">
              <w:rPr>
                <w:spacing w:val="-1"/>
                <w:sz w:val="24"/>
                <w:szCs w:val="24"/>
              </w:rPr>
              <w:t>La</w:t>
            </w:r>
            <w:r w:rsidR="00D03314" w:rsidRPr="00B56DA8">
              <w:rPr>
                <w:spacing w:val="-1"/>
                <w:sz w:val="24"/>
                <w:szCs w:val="24"/>
              </w:rPr>
              <w:t xml:space="preserve"> déclaration d’engagement au respect des clauses environnementales et sociales datée et signée ;</w:t>
            </w:r>
          </w:p>
          <w:p w:rsidR="00D03314" w:rsidRPr="00B56DA8" w:rsidRDefault="00D03314" w:rsidP="00407570">
            <w:pPr>
              <w:pStyle w:val="Paragraphedeliste"/>
              <w:widowControl w:val="0"/>
              <w:numPr>
                <w:ilvl w:val="0"/>
                <w:numId w:val="5"/>
              </w:numPr>
              <w:tabs>
                <w:tab w:val="left" w:pos="834"/>
              </w:tabs>
              <w:spacing w:before="21" w:after="0" w:line="311" w:lineRule="auto"/>
              <w:ind w:right="144"/>
              <w:rPr>
                <w:spacing w:val="-1"/>
                <w:sz w:val="24"/>
                <w:szCs w:val="24"/>
              </w:rPr>
            </w:pPr>
            <w:r>
              <w:rPr>
                <w:spacing w:val="-1"/>
                <w:sz w:val="24"/>
                <w:szCs w:val="24"/>
              </w:rPr>
              <w:t>L’attestation de catégorisation minimum D p</w:t>
            </w:r>
            <w:r w:rsidR="000F6B9B">
              <w:rPr>
                <w:spacing w:val="-1"/>
                <w:sz w:val="24"/>
                <w:szCs w:val="24"/>
              </w:rPr>
              <w:t>our les travaux ou récépissé</w:t>
            </w:r>
            <w:r>
              <w:rPr>
                <w:spacing w:val="-1"/>
                <w:sz w:val="24"/>
                <w:szCs w:val="24"/>
              </w:rPr>
              <w:t xml:space="preserve"> conforme.</w:t>
            </w:r>
          </w:p>
          <w:p w:rsidR="00D03314" w:rsidRPr="00134850" w:rsidRDefault="00D03314" w:rsidP="00407570">
            <w:pPr>
              <w:pStyle w:val="Paragraphedeliste"/>
              <w:spacing w:after="0"/>
              <w:ind w:left="360"/>
              <w:jc w:val="both"/>
              <w:rPr>
                <w:sz w:val="12"/>
                <w:szCs w:val="12"/>
              </w:rPr>
            </w:pPr>
          </w:p>
          <w:p w:rsidR="00D03314" w:rsidRDefault="00D03314" w:rsidP="00407570">
            <w:pPr>
              <w:spacing w:after="0"/>
              <w:jc w:val="both"/>
              <w:rPr>
                <w:b/>
                <w:i/>
                <w:sz w:val="24"/>
                <w:szCs w:val="24"/>
              </w:rPr>
            </w:pPr>
            <w:r w:rsidRPr="00134850">
              <w:rPr>
                <w:b/>
                <w:i/>
                <w:sz w:val="24"/>
                <w:szCs w:val="24"/>
                <w:u w:val="single"/>
              </w:rPr>
              <w:t>N.B. :</w:t>
            </w:r>
            <w:r w:rsidRPr="00134850">
              <w:rPr>
                <w:sz w:val="24"/>
                <w:szCs w:val="24"/>
              </w:rPr>
              <w:tab/>
              <w:t>-</w:t>
            </w:r>
            <w:r w:rsidRPr="00134850">
              <w:rPr>
                <w:b/>
                <w:i/>
                <w:sz w:val="24"/>
                <w:szCs w:val="24"/>
              </w:rPr>
              <w:t>Toutes les pièces suscitées seront produites en version originale ou en photocopies certifiées conformes datant de moins de trois (03) mois ;</w:t>
            </w:r>
          </w:p>
          <w:p w:rsidR="000F6B9B" w:rsidRPr="00134850" w:rsidRDefault="000F6B9B" w:rsidP="00407570">
            <w:pPr>
              <w:spacing w:after="0"/>
              <w:jc w:val="both"/>
              <w:rPr>
                <w:sz w:val="24"/>
                <w:szCs w:val="24"/>
              </w:rPr>
            </w:pPr>
          </w:p>
          <w:p w:rsidR="00D03314" w:rsidRPr="00134850" w:rsidRDefault="00D03314" w:rsidP="00407570">
            <w:pPr>
              <w:spacing w:after="0"/>
              <w:ind w:left="62" w:firstLine="284"/>
              <w:jc w:val="both"/>
              <w:rPr>
                <w:sz w:val="24"/>
                <w:szCs w:val="24"/>
              </w:rPr>
            </w:pPr>
            <w:r w:rsidRPr="00134850">
              <w:rPr>
                <w:sz w:val="24"/>
                <w:szCs w:val="24"/>
              </w:rPr>
              <w:t xml:space="preserve"> -Toutes les pièces à incidence fiscale devront être légalisées par les services des Impôts compétents ;</w:t>
            </w:r>
          </w:p>
          <w:p w:rsidR="00D03314" w:rsidRDefault="00D03314" w:rsidP="00407570">
            <w:pPr>
              <w:ind w:left="62" w:firstLine="284"/>
              <w:jc w:val="both"/>
              <w:rPr>
                <w:sz w:val="24"/>
                <w:szCs w:val="24"/>
              </w:rPr>
            </w:pPr>
            <w:r w:rsidRPr="00134850">
              <w:rPr>
                <w:sz w:val="24"/>
                <w:szCs w:val="24"/>
              </w:rPr>
              <w:t>-En cas de groupement, chaque membre du groupement doit présenter un dossier administratif complet, les pièces a, h, i et l étant présentées uniquement par le mandataire du groupement.</w:t>
            </w:r>
          </w:p>
          <w:p w:rsidR="000F6B9B" w:rsidRDefault="000F6B9B" w:rsidP="00407570">
            <w:pPr>
              <w:ind w:left="62" w:firstLine="284"/>
              <w:jc w:val="both"/>
              <w:rPr>
                <w:sz w:val="24"/>
                <w:szCs w:val="24"/>
              </w:rPr>
            </w:pPr>
          </w:p>
          <w:p w:rsidR="000F6B9B" w:rsidRDefault="000F6B9B" w:rsidP="00407570">
            <w:pPr>
              <w:tabs>
                <w:tab w:val="num" w:pos="2771"/>
              </w:tabs>
              <w:spacing w:after="0"/>
              <w:jc w:val="both"/>
              <w:rPr>
                <w:sz w:val="24"/>
                <w:szCs w:val="24"/>
              </w:rPr>
            </w:pPr>
          </w:p>
          <w:p w:rsidR="00D03314" w:rsidRPr="00134850" w:rsidRDefault="00D03314" w:rsidP="00407570">
            <w:pPr>
              <w:tabs>
                <w:tab w:val="num" w:pos="2771"/>
              </w:tabs>
              <w:spacing w:after="0"/>
              <w:jc w:val="both"/>
              <w:rPr>
                <w:sz w:val="24"/>
                <w:szCs w:val="24"/>
              </w:rPr>
            </w:pPr>
            <w:r w:rsidRPr="00134850">
              <w:rPr>
                <w:b/>
                <w:sz w:val="24"/>
                <w:szCs w:val="24"/>
              </w:rPr>
              <w:t>"Enveloppe B"</w:t>
            </w:r>
            <w:r w:rsidRPr="00134850">
              <w:rPr>
                <w:sz w:val="24"/>
                <w:szCs w:val="24"/>
              </w:rPr>
              <w:t xml:space="preserve"> portera la mention : "</w:t>
            </w:r>
            <w:r w:rsidRPr="00134850">
              <w:rPr>
                <w:b/>
                <w:sz w:val="24"/>
                <w:szCs w:val="24"/>
              </w:rPr>
              <w:t>Offre Technique</w:t>
            </w:r>
            <w:r w:rsidRPr="00134850">
              <w:rPr>
                <w:sz w:val="24"/>
                <w:szCs w:val="24"/>
              </w:rPr>
              <w:t xml:space="preserve">", </w:t>
            </w:r>
          </w:p>
          <w:p w:rsidR="00D03314" w:rsidRDefault="00D03314" w:rsidP="00407570">
            <w:pPr>
              <w:tabs>
                <w:tab w:val="num" w:pos="2771"/>
              </w:tabs>
              <w:spacing w:after="0"/>
              <w:jc w:val="both"/>
              <w:rPr>
                <w:sz w:val="24"/>
                <w:szCs w:val="24"/>
              </w:rPr>
            </w:pPr>
          </w:p>
          <w:p w:rsidR="00D03314" w:rsidRPr="00134850" w:rsidRDefault="00D03314" w:rsidP="00407570">
            <w:pPr>
              <w:tabs>
                <w:tab w:val="num" w:pos="2771"/>
              </w:tabs>
              <w:spacing w:after="0"/>
              <w:jc w:val="both"/>
              <w:rPr>
                <w:sz w:val="24"/>
                <w:szCs w:val="24"/>
              </w:rPr>
            </w:pPr>
            <w:r w:rsidRPr="00134850">
              <w:rPr>
                <w:sz w:val="24"/>
                <w:szCs w:val="24"/>
              </w:rPr>
              <w:t>Les documents à fournir par le soumissionnaire pour justifier les critères de qualification sont :</w:t>
            </w:r>
          </w:p>
          <w:p w:rsidR="00D03314" w:rsidRPr="00134850" w:rsidRDefault="00D03314" w:rsidP="00407570">
            <w:pPr>
              <w:tabs>
                <w:tab w:val="num" w:pos="2771"/>
              </w:tabs>
              <w:spacing w:after="0"/>
              <w:jc w:val="both"/>
              <w:rPr>
                <w:sz w:val="14"/>
                <w:szCs w:val="14"/>
              </w:rPr>
            </w:pPr>
          </w:p>
          <w:p w:rsidR="00D03314" w:rsidRPr="00F66C4D" w:rsidRDefault="00D03314" w:rsidP="00407570">
            <w:pPr>
              <w:pStyle w:val="Paragraphedeliste"/>
              <w:numPr>
                <w:ilvl w:val="1"/>
                <w:numId w:val="17"/>
              </w:numPr>
              <w:tabs>
                <w:tab w:val="num" w:pos="2771"/>
              </w:tabs>
              <w:spacing w:after="0"/>
              <w:jc w:val="both"/>
              <w:rPr>
                <w:b/>
                <w:sz w:val="24"/>
                <w:szCs w:val="24"/>
              </w:rPr>
            </w:pPr>
            <w:r w:rsidRPr="00F66C4D">
              <w:rPr>
                <w:b/>
                <w:sz w:val="24"/>
                <w:szCs w:val="24"/>
              </w:rPr>
              <w:t xml:space="preserve"> La présentation de l’offre</w:t>
            </w:r>
          </w:p>
          <w:p w:rsidR="00D03314" w:rsidRPr="00134850" w:rsidRDefault="00D03314" w:rsidP="00407570">
            <w:pPr>
              <w:tabs>
                <w:tab w:val="num" w:pos="2771"/>
              </w:tabs>
              <w:spacing w:after="0"/>
              <w:jc w:val="both"/>
              <w:rPr>
                <w:sz w:val="24"/>
                <w:szCs w:val="24"/>
              </w:rPr>
            </w:pPr>
            <w:r w:rsidRPr="00134850">
              <w:rPr>
                <w:sz w:val="24"/>
                <w:szCs w:val="24"/>
              </w:rPr>
              <w:t>La présentation générale de l’offre devra être de lecture facile et bien agencée, avec un respect du sommaire et incluant une pagination dans chaque volume. Les documents seront reliés à la spirale avec des intercalaires de couleur autre que le blanc. L’Insertion des pièces dans l’ordre prescrit pour chaque volume à savoir :</w:t>
            </w:r>
          </w:p>
          <w:p w:rsidR="00D03314" w:rsidRPr="00F66C4D" w:rsidRDefault="00D03314" w:rsidP="00407570">
            <w:pPr>
              <w:tabs>
                <w:tab w:val="num" w:pos="2771"/>
              </w:tabs>
              <w:spacing w:after="0"/>
              <w:jc w:val="both"/>
              <w:rPr>
                <w:sz w:val="24"/>
                <w:szCs w:val="24"/>
              </w:rPr>
            </w:pPr>
          </w:p>
          <w:p w:rsidR="00D03314" w:rsidRPr="00F85521" w:rsidRDefault="00D03314" w:rsidP="00D03314">
            <w:pPr>
              <w:pStyle w:val="Paragraphedeliste"/>
              <w:numPr>
                <w:ilvl w:val="0"/>
                <w:numId w:val="23"/>
              </w:numPr>
              <w:suppressAutoHyphens/>
              <w:autoSpaceDN w:val="0"/>
              <w:textAlignment w:val="baseline"/>
              <w:rPr>
                <w:rFonts w:eastAsia="Arial Unicode MS"/>
                <w:sz w:val="24"/>
                <w:szCs w:val="24"/>
              </w:rPr>
            </w:pPr>
            <w:r w:rsidRPr="00F85521">
              <w:rPr>
                <w:sz w:val="24"/>
                <w:szCs w:val="24"/>
              </w:rPr>
              <w:t>D</w:t>
            </w:r>
            <w:r>
              <w:rPr>
                <w:sz w:val="24"/>
                <w:szCs w:val="24"/>
              </w:rPr>
              <w:t>es d</w:t>
            </w:r>
            <w:r w:rsidRPr="00F85521">
              <w:rPr>
                <w:sz w:val="24"/>
                <w:szCs w:val="24"/>
              </w:rPr>
              <w:t>ocuments reliés à la spirale avec couverture transparente</w:t>
            </w:r>
          </w:p>
          <w:p w:rsidR="00D03314" w:rsidRPr="00F85521" w:rsidRDefault="00D03314" w:rsidP="00D03314">
            <w:pPr>
              <w:pStyle w:val="Paragraphedeliste"/>
              <w:numPr>
                <w:ilvl w:val="0"/>
                <w:numId w:val="23"/>
              </w:numPr>
              <w:suppressAutoHyphens/>
              <w:autoSpaceDN w:val="0"/>
              <w:textAlignment w:val="baseline"/>
              <w:rPr>
                <w:rFonts w:eastAsia="Arial Unicode MS"/>
                <w:sz w:val="24"/>
                <w:szCs w:val="24"/>
              </w:rPr>
            </w:pPr>
            <w:r>
              <w:rPr>
                <w:sz w:val="24"/>
                <w:szCs w:val="24"/>
              </w:rPr>
              <w:t>Des p</w:t>
            </w:r>
            <w:r w:rsidRPr="00F85521">
              <w:rPr>
                <w:rFonts w:eastAsia="Arial Unicode MS"/>
                <w:sz w:val="24"/>
                <w:szCs w:val="24"/>
              </w:rPr>
              <w:t>ièces classées dans l’ordre annoncé par le RPAO</w:t>
            </w:r>
          </w:p>
          <w:p w:rsidR="00D03314" w:rsidRPr="00F85521" w:rsidRDefault="00D03314" w:rsidP="00D03314">
            <w:pPr>
              <w:pStyle w:val="Paragraphedeliste"/>
              <w:numPr>
                <w:ilvl w:val="0"/>
                <w:numId w:val="23"/>
              </w:numPr>
              <w:suppressAutoHyphens/>
              <w:autoSpaceDN w:val="0"/>
              <w:textAlignment w:val="baseline"/>
              <w:rPr>
                <w:sz w:val="24"/>
                <w:szCs w:val="24"/>
              </w:rPr>
            </w:pPr>
            <w:r>
              <w:rPr>
                <w:sz w:val="24"/>
                <w:szCs w:val="24"/>
              </w:rPr>
              <w:t>Des i</w:t>
            </w:r>
            <w:r w:rsidRPr="00F85521">
              <w:rPr>
                <w:sz w:val="24"/>
                <w:szCs w:val="24"/>
              </w:rPr>
              <w:t>ntercalaires en couleur avec des sommaires de chaque partie</w:t>
            </w:r>
          </w:p>
          <w:p w:rsidR="00D03314" w:rsidRPr="00134850" w:rsidRDefault="00D03314" w:rsidP="00407570">
            <w:pPr>
              <w:tabs>
                <w:tab w:val="num" w:pos="2771"/>
              </w:tabs>
              <w:spacing w:after="0"/>
              <w:jc w:val="both"/>
              <w:rPr>
                <w:b/>
                <w:sz w:val="8"/>
                <w:szCs w:val="8"/>
              </w:rPr>
            </w:pPr>
          </w:p>
          <w:p w:rsidR="00D03314" w:rsidRPr="00F66C4D" w:rsidRDefault="00D03314" w:rsidP="00407570">
            <w:pPr>
              <w:pStyle w:val="Paragraphedeliste"/>
              <w:numPr>
                <w:ilvl w:val="1"/>
                <w:numId w:val="17"/>
              </w:numPr>
              <w:tabs>
                <w:tab w:val="num" w:pos="2771"/>
              </w:tabs>
              <w:spacing w:after="0"/>
              <w:jc w:val="both"/>
              <w:rPr>
                <w:b/>
                <w:sz w:val="24"/>
                <w:szCs w:val="24"/>
              </w:rPr>
            </w:pPr>
            <w:r>
              <w:rPr>
                <w:b/>
                <w:sz w:val="24"/>
                <w:szCs w:val="24"/>
              </w:rPr>
              <w:t>CHIFFRE D’AFFAIRE ET Capacité financière</w:t>
            </w:r>
          </w:p>
          <w:p w:rsidR="00D03314" w:rsidRPr="00604A17" w:rsidRDefault="00D03314" w:rsidP="00407570">
            <w:pPr>
              <w:tabs>
                <w:tab w:val="num" w:pos="2771"/>
              </w:tabs>
              <w:spacing w:after="0"/>
              <w:jc w:val="both"/>
              <w:rPr>
                <w:sz w:val="24"/>
                <w:szCs w:val="24"/>
              </w:rPr>
            </w:pPr>
            <w:r w:rsidRPr="00604A17">
              <w:rPr>
                <w:sz w:val="24"/>
                <w:szCs w:val="24"/>
              </w:rPr>
              <w:t xml:space="preserve">-Justifié d’un chiffre </w:t>
            </w:r>
            <w:r>
              <w:rPr>
                <w:sz w:val="24"/>
                <w:szCs w:val="24"/>
              </w:rPr>
              <w:t>d’affaires cumulés au moins de 300 000 000 (trois cent</w:t>
            </w:r>
            <w:r w:rsidRPr="00604A17">
              <w:rPr>
                <w:sz w:val="24"/>
                <w:szCs w:val="24"/>
              </w:rPr>
              <w:t xml:space="preserve"> millions) au cours des (03) trois dernières années : 2023, 2024 et 2025 justifiés par une DSF certifié par un Expert-Comptable.</w:t>
            </w:r>
          </w:p>
          <w:p w:rsidR="00D03314" w:rsidRPr="007263FF" w:rsidRDefault="00D03314" w:rsidP="007263FF">
            <w:r w:rsidRPr="00604A17">
              <w:rPr>
                <w:sz w:val="24"/>
                <w:szCs w:val="24"/>
              </w:rPr>
              <w:t>2-Capacité financière d’un montant de 30% du montant prévisionnel</w:t>
            </w:r>
            <w:r w:rsidR="007263FF">
              <w:rPr>
                <w:sz w:val="24"/>
                <w:szCs w:val="24"/>
              </w:rPr>
              <w:t xml:space="preserve">, soit </w:t>
            </w:r>
            <w:r w:rsidR="007263FF" w:rsidRPr="007263FF">
              <w:rPr>
                <w:b/>
                <w:bCs/>
                <w:color w:val="00B050"/>
                <w:spacing w:val="-1"/>
                <w:sz w:val="24"/>
                <w:szCs w:val="24"/>
              </w:rPr>
              <w:t>Cent quarante-quatre millions (144 000 000) FCFA</w:t>
            </w:r>
            <w:r w:rsidR="007263FF" w:rsidRPr="007263FF">
              <w:rPr>
                <w:color w:val="00B050"/>
                <w:spacing w:val="-1"/>
                <w:sz w:val="24"/>
                <w:szCs w:val="24"/>
              </w:rPr>
              <w:t> </w:t>
            </w:r>
          </w:p>
          <w:p w:rsidR="00D03314" w:rsidRPr="00134850" w:rsidRDefault="00D03314" w:rsidP="00407570">
            <w:pPr>
              <w:tabs>
                <w:tab w:val="num" w:pos="2771"/>
              </w:tabs>
              <w:spacing w:after="0"/>
              <w:jc w:val="both"/>
              <w:rPr>
                <w:b/>
                <w:sz w:val="8"/>
                <w:szCs w:val="8"/>
              </w:rPr>
            </w:pPr>
          </w:p>
          <w:p w:rsidR="00D03314" w:rsidRPr="00F66C4D" w:rsidRDefault="00D03314" w:rsidP="00407570">
            <w:pPr>
              <w:pStyle w:val="Paragraphedeliste"/>
              <w:numPr>
                <w:ilvl w:val="2"/>
                <w:numId w:val="17"/>
              </w:numPr>
              <w:tabs>
                <w:tab w:val="num" w:pos="2771"/>
              </w:tabs>
              <w:spacing w:after="0"/>
              <w:ind w:left="1336"/>
              <w:jc w:val="both"/>
              <w:rPr>
                <w:b/>
                <w:sz w:val="24"/>
                <w:szCs w:val="24"/>
              </w:rPr>
            </w:pPr>
            <w:r>
              <w:rPr>
                <w:b/>
                <w:sz w:val="24"/>
                <w:szCs w:val="24"/>
              </w:rPr>
              <w:t>Références de l’entreprise</w:t>
            </w:r>
          </w:p>
          <w:p w:rsidR="00D03314" w:rsidRDefault="00D03314" w:rsidP="00407570">
            <w:pPr>
              <w:tabs>
                <w:tab w:val="num" w:pos="2771"/>
              </w:tabs>
              <w:spacing w:after="0"/>
              <w:jc w:val="both"/>
              <w:rPr>
                <w:b/>
                <w:sz w:val="24"/>
                <w:szCs w:val="24"/>
              </w:rPr>
            </w:pPr>
            <w:r>
              <w:rPr>
                <w:sz w:val="24"/>
                <w:szCs w:val="24"/>
              </w:rPr>
              <w:t xml:space="preserve">Des </w:t>
            </w:r>
            <w:r w:rsidRPr="00134850">
              <w:rPr>
                <w:sz w:val="24"/>
                <w:szCs w:val="24"/>
              </w:rPr>
              <w:t>référence</w:t>
            </w:r>
            <w:r>
              <w:rPr>
                <w:sz w:val="24"/>
                <w:szCs w:val="24"/>
              </w:rPr>
              <w:t>s</w:t>
            </w:r>
            <w:r w:rsidRPr="000A5FDE">
              <w:rPr>
                <w:sz w:val="24"/>
                <w:szCs w:val="24"/>
              </w:rPr>
              <w:t xml:space="preserve"> </w:t>
            </w:r>
            <w:r w:rsidRPr="00F85521">
              <w:rPr>
                <w:bCs/>
                <w:sz w:val="24"/>
                <w:szCs w:val="24"/>
              </w:rPr>
              <w:t xml:space="preserve">justifiées par la première et la dernière page du marché, bon de livraison ou lettre commande et PV de réception ou certificat de bon fin ou autres documents attestant la réalisation dudit marché. </w:t>
            </w:r>
          </w:p>
          <w:p w:rsidR="00D03314" w:rsidRPr="002B7D44" w:rsidRDefault="007263FF" w:rsidP="00407570">
            <w:pPr>
              <w:rPr>
                <w:sz w:val="24"/>
              </w:rPr>
            </w:pPr>
            <w:r>
              <w:rPr>
                <w:sz w:val="24"/>
              </w:rPr>
              <w:t>Des</w:t>
            </w:r>
            <w:r w:rsidR="00D03314">
              <w:rPr>
                <w:sz w:val="24"/>
              </w:rPr>
              <w:t xml:space="preserve"> références cumulées des travaux  </w:t>
            </w:r>
            <w:r w:rsidR="00D03314" w:rsidRPr="002B7D44">
              <w:rPr>
                <w:sz w:val="24"/>
              </w:rPr>
              <w:t xml:space="preserve"> similaires d’</w:t>
            </w:r>
            <w:r w:rsidR="00D03314">
              <w:rPr>
                <w:sz w:val="24"/>
              </w:rPr>
              <w:t>un montant supérieur ou égal à 30</w:t>
            </w:r>
            <w:r w:rsidR="00D03314" w:rsidRPr="002B7D44">
              <w:rPr>
                <w:sz w:val="24"/>
              </w:rPr>
              <w:t xml:space="preserve">0 000 000 FCFA au cours des trois (03) dernières années 2023-2024-2025 </w:t>
            </w:r>
          </w:p>
          <w:p w:rsidR="00D03314" w:rsidRPr="00F66C4D" w:rsidRDefault="00D03314" w:rsidP="00D03314">
            <w:pPr>
              <w:pStyle w:val="Paragraphedeliste"/>
              <w:numPr>
                <w:ilvl w:val="1"/>
                <w:numId w:val="25"/>
              </w:numPr>
              <w:tabs>
                <w:tab w:val="num" w:pos="2771"/>
              </w:tabs>
              <w:spacing w:after="0"/>
              <w:jc w:val="both"/>
              <w:rPr>
                <w:b/>
                <w:sz w:val="24"/>
                <w:szCs w:val="24"/>
              </w:rPr>
            </w:pPr>
            <w:r>
              <w:rPr>
                <w:b/>
                <w:sz w:val="24"/>
                <w:szCs w:val="24"/>
              </w:rPr>
              <w:t xml:space="preserve">Note méthodologique, visite du chantier et le planning d’exécution </w:t>
            </w:r>
          </w:p>
          <w:p w:rsidR="00D03314" w:rsidRDefault="00D03314" w:rsidP="00407570">
            <w:pPr>
              <w:tabs>
                <w:tab w:val="num" w:pos="2771"/>
              </w:tabs>
              <w:spacing w:after="0"/>
              <w:jc w:val="both"/>
              <w:rPr>
                <w:sz w:val="24"/>
                <w:szCs w:val="24"/>
              </w:rPr>
            </w:pPr>
            <w:r w:rsidRPr="00134850">
              <w:rPr>
                <w:sz w:val="24"/>
                <w:szCs w:val="24"/>
              </w:rPr>
              <w:t>Elle comprendra</w:t>
            </w:r>
            <w:r>
              <w:rPr>
                <w:sz w:val="24"/>
                <w:szCs w:val="24"/>
              </w:rPr>
              <w:t> :</w:t>
            </w:r>
          </w:p>
          <w:p w:rsidR="00D03314" w:rsidRPr="00F85521" w:rsidRDefault="00D03314" w:rsidP="00D03314">
            <w:pPr>
              <w:pStyle w:val="Paragraphedeliste"/>
              <w:numPr>
                <w:ilvl w:val="0"/>
                <w:numId w:val="25"/>
              </w:numPr>
              <w:tabs>
                <w:tab w:val="num" w:pos="2771"/>
              </w:tabs>
              <w:spacing w:after="0"/>
              <w:jc w:val="both"/>
              <w:rPr>
                <w:sz w:val="24"/>
                <w:szCs w:val="24"/>
              </w:rPr>
            </w:pPr>
            <w:r w:rsidRPr="00F85521">
              <w:rPr>
                <w:sz w:val="24"/>
                <w:szCs w:val="24"/>
              </w:rPr>
              <w:t>Le rapport de visite site signé sur l’honneur par le Directeur de l’Entreprise (avec photos du Site)</w:t>
            </w:r>
          </w:p>
          <w:p w:rsidR="00D03314" w:rsidRDefault="00D03314" w:rsidP="00D03314">
            <w:pPr>
              <w:pStyle w:val="Paragraphedeliste"/>
              <w:numPr>
                <w:ilvl w:val="0"/>
                <w:numId w:val="25"/>
              </w:numPr>
              <w:suppressAutoHyphens/>
              <w:autoSpaceDN w:val="0"/>
              <w:jc w:val="both"/>
              <w:textAlignment w:val="baseline"/>
              <w:rPr>
                <w:sz w:val="24"/>
                <w:szCs w:val="24"/>
              </w:rPr>
            </w:pPr>
            <w:r w:rsidRPr="00F85521">
              <w:rPr>
                <w:sz w:val="24"/>
                <w:szCs w:val="24"/>
              </w:rPr>
              <w:t>Un résumé succinct de l’analyse du projet et des techniques de mises en œuvre des ouvrages ;</w:t>
            </w:r>
          </w:p>
          <w:p w:rsidR="00D03314" w:rsidRDefault="00D03314" w:rsidP="00D03314">
            <w:pPr>
              <w:pStyle w:val="Paragraphedeliste"/>
              <w:numPr>
                <w:ilvl w:val="0"/>
                <w:numId w:val="25"/>
              </w:numPr>
              <w:suppressAutoHyphens/>
              <w:autoSpaceDN w:val="0"/>
              <w:jc w:val="both"/>
              <w:textAlignment w:val="baseline"/>
              <w:rPr>
                <w:sz w:val="24"/>
                <w:szCs w:val="24"/>
              </w:rPr>
            </w:pPr>
            <w:r>
              <w:rPr>
                <w:sz w:val="24"/>
                <w:szCs w:val="24"/>
              </w:rPr>
              <w:t>L’o</w:t>
            </w:r>
            <w:r w:rsidRPr="00F85521">
              <w:rPr>
                <w:sz w:val="24"/>
                <w:szCs w:val="24"/>
              </w:rPr>
              <w:t>rganigramme détaillé de l’Entreprise ;</w:t>
            </w:r>
          </w:p>
          <w:p w:rsidR="00D03314" w:rsidRDefault="00D03314" w:rsidP="00D03314">
            <w:pPr>
              <w:pStyle w:val="Paragraphedeliste"/>
              <w:numPr>
                <w:ilvl w:val="0"/>
                <w:numId w:val="25"/>
              </w:numPr>
              <w:suppressAutoHyphens/>
              <w:autoSpaceDN w:val="0"/>
              <w:jc w:val="both"/>
              <w:textAlignment w:val="baseline"/>
              <w:rPr>
                <w:sz w:val="24"/>
                <w:szCs w:val="24"/>
              </w:rPr>
            </w:pPr>
            <w:r>
              <w:rPr>
                <w:sz w:val="24"/>
                <w:szCs w:val="24"/>
              </w:rPr>
              <w:t>L’o</w:t>
            </w:r>
            <w:r w:rsidRPr="00F85521">
              <w:rPr>
                <w:sz w:val="24"/>
                <w:szCs w:val="24"/>
              </w:rPr>
              <w:t>rganisation du travail en équipes ou ateliers (Organisation détaillée du Chantier);</w:t>
            </w:r>
          </w:p>
          <w:p w:rsidR="00D03314" w:rsidRDefault="00D03314" w:rsidP="00D03314">
            <w:pPr>
              <w:pStyle w:val="Paragraphedeliste"/>
              <w:numPr>
                <w:ilvl w:val="0"/>
                <w:numId w:val="25"/>
              </w:numPr>
              <w:suppressAutoHyphens/>
              <w:autoSpaceDN w:val="0"/>
              <w:jc w:val="both"/>
              <w:textAlignment w:val="baseline"/>
              <w:rPr>
                <w:sz w:val="24"/>
                <w:szCs w:val="24"/>
              </w:rPr>
            </w:pPr>
            <w:r>
              <w:rPr>
                <w:sz w:val="24"/>
                <w:szCs w:val="24"/>
              </w:rPr>
              <w:t>La m</w:t>
            </w:r>
            <w:r w:rsidRPr="00F85521">
              <w:rPr>
                <w:sz w:val="24"/>
                <w:szCs w:val="24"/>
              </w:rPr>
              <w:t>obilisation du personnel local. Haute Intensité de Main d’œuvre (HIMO)</w:t>
            </w:r>
            <w:r>
              <w:rPr>
                <w:sz w:val="24"/>
                <w:szCs w:val="24"/>
              </w:rPr>
              <w:t> ;</w:t>
            </w:r>
          </w:p>
          <w:p w:rsidR="00D03314" w:rsidRDefault="00D03314" w:rsidP="00D03314">
            <w:pPr>
              <w:pStyle w:val="Paragraphedeliste"/>
              <w:numPr>
                <w:ilvl w:val="0"/>
                <w:numId w:val="25"/>
              </w:numPr>
              <w:suppressAutoHyphens/>
              <w:autoSpaceDN w:val="0"/>
              <w:jc w:val="both"/>
              <w:textAlignment w:val="baseline"/>
              <w:rPr>
                <w:sz w:val="24"/>
                <w:szCs w:val="24"/>
              </w:rPr>
            </w:pPr>
            <w:r>
              <w:rPr>
                <w:sz w:val="24"/>
                <w:szCs w:val="24"/>
              </w:rPr>
              <w:t>Le c</w:t>
            </w:r>
            <w:r w:rsidRPr="00F85521">
              <w:rPr>
                <w:sz w:val="24"/>
                <w:szCs w:val="24"/>
              </w:rPr>
              <w:t>ontrôle de qualité (Organisation du contrôle de qualité interne) ;</w:t>
            </w:r>
          </w:p>
          <w:p w:rsidR="00D03314" w:rsidRDefault="00D03314" w:rsidP="00D03314">
            <w:pPr>
              <w:pStyle w:val="Paragraphedeliste"/>
              <w:numPr>
                <w:ilvl w:val="0"/>
                <w:numId w:val="25"/>
              </w:numPr>
              <w:suppressAutoHyphens/>
              <w:autoSpaceDN w:val="0"/>
              <w:jc w:val="both"/>
              <w:textAlignment w:val="baseline"/>
              <w:rPr>
                <w:sz w:val="24"/>
                <w:szCs w:val="24"/>
              </w:rPr>
            </w:pPr>
            <w:r>
              <w:rPr>
                <w:sz w:val="24"/>
                <w:szCs w:val="24"/>
              </w:rPr>
              <w:t>Les d</w:t>
            </w:r>
            <w:r w:rsidRPr="00F85521">
              <w:rPr>
                <w:sz w:val="24"/>
                <w:szCs w:val="24"/>
              </w:rPr>
              <w:t>ispositions prévues pour la Protection de l'environnement &amp; Aires de stockage ;</w:t>
            </w:r>
          </w:p>
          <w:p w:rsidR="00D03314" w:rsidRPr="00F85521" w:rsidRDefault="00D03314" w:rsidP="00D03314">
            <w:pPr>
              <w:pStyle w:val="Paragraphedeliste"/>
              <w:numPr>
                <w:ilvl w:val="0"/>
                <w:numId w:val="25"/>
              </w:numPr>
              <w:tabs>
                <w:tab w:val="num" w:pos="2771"/>
              </w:tabs>
              <w:suppressAutoHyphens/>
              <w:autoSpaceDN w:val="0"/>
              <w:spacing w:after="0"/>
              <w:jc w:val="both"/>
              <w:textAlignment w:val="baseline"/>
              <w:rPr>
                <w:sz w:val="24"/>
                <w:szCs w:val="24"/>
              </w:rPr>
            </w:pPr>
            <w:r w:rsidRPr="00F85521">
              <w:rPr>
                <w:sz w:val="24"/>
                <w:szCs w:val="24"/>
              </w:rPr>
              <w:t>Les mesures d’hygiène et de sécurité (Hygiène et de sécurité du chantier - Signalisation).</w:t>
            </w:r>
          </w:p>
          <w:p w:rsidR="00D03314" w:rsidRPr="00134850" w:rsidRDefault="00D03314" w:rsidP="00407570">
            <w:pPr>
              <w:tabs>
                <w:tab w:val="num" w:pos="2771"/>
              </w:tabs>
              <w:spacing w:after="0"/>
              <w:jc w:val="both"/>
              <w:rPr>
                <w:b/>
                <w:sz w:val="24"/>
                <w:szCs w:val="24"/>
              </w:rPr>
            </w:pPr>
          </w:p>
          <w:p w:rsidR="00D03314" w:rsidRDefault="00D03314" w:rsidP="00407570">
            <w:pPr>
              <w:tabs>
                <w:tab w:val="num" w:pos="2771"/>
              </w:tabs>
              <w:spacing w:after="0"/>
              <w:jc w:val="both"/>
              <w:rPr>
                <w:b/>
                <w:sz w:val="24"/>
                <w:szCs w:val="24"/>
              </w:rPr>
            </w:pPr>
          </w:p>
          <w:p w:rsidR="00406518" w:rsidRDefault="00406518" w:rsidP="00407570">
            <w:pPr>
              <w:tabs>
                <w:tab w:val="num" w:pos="2771"/>
              </w:tabs>
              <w:spacing w:after="0"/>
              <w:jc w:val="both"/>
              <w:rPr>
                <w:b/>
                <w:sz w:val="24"/>
                <w:szCs w:val="24"/>
              </w:rPr>
            </w:pPr>
          </w:p>
          <w:p w:rsidR="00D03314" w:rsidRPr="00A25F94" w:rsidRDefault="00D03314" w:rsidP="00D03314">
            <w:pPr>
              <w:pStyle w:val="Paragraphedeliste"/>
              <w:numPr>
                <w:ilvl w:val="1"/>
                <w:numId w:val="26"/>
              </w:numPr>
              <w:tabs>
                <w:tab w:val="num" w:pos="2771"/>
              </w:tabs>
              <w:spacing w:after="0"/>
              <w:jc w:val="both"/>
              <w:rPr>
                <w:b/>
                <w:sz w:val="24"/>
                <w:szCs w:val="24"/>
              </w:rPr>
            </w:pPr>
            <w:r w:rsidRPr="00A25F94">
              <w:rPr>
                <w:b/>
                <w:sz w:val="24"/>
                <w:szCs w:val="24"/>
              </w:rPr>
              <w:lastRenderedPageBreak/>
              <w:t xml:space="preserve">Preuves d’acceptation des conditions du marché </w:t>
            </w:r>
          </w:p>
          <w:p w:rsidR="00D03314" w:rsidRDefault="00D03314" w:rsidP="00407570">
            <w:pPr>
              <w:spacing w:after="0"/>
              <w:jc w:val="both"/>
              <w:rPr>
                <w:sz w:val="24"/>
                <w:szCs w:val="24"/>
              </w:rPr>
            </w:pPr>
            <w:r>
              <w:rPr>
                <w:sz w:val="24"/>
                <w:szCs w:val="24"/>
              </w:rPr>
              <w:t>Elles comprennent :</w:t>
            </w:r>
          </w:p>
          <w:p w:rsidR="00D03314" w:rsidRDefault="00D03314" w:rsidP="00407570">
            <w:pPr>
              <w:spacing w:after="0"/>
              <w:jc w:val="both"/>
              <w:rPr>
                <w:sz w:val="24"/>
                <w:szCs w:val="24"/>
              </w:rPr>
            </w:pPr>
          </w:p>
          <w:p w:rsidR="00D03314" w:rsidRDefault="00D03314" w:rsidP="00D03314">
            <w:pPr>
              <w:pStyle w:val="Paragraphedeliste"/>
              <w:numPr>
                <w:ilvl w:val="0"/>
                <w:numId w:val="26"/>
              </w:numPr>
              <w:spacing w:after="0"/>
              <w:jc w:val="both"/>
              <w:rPr>
                <w:sz w:val="24"/>
                <w:szCs w:val="24"/>
              </w:rPr>
            </w:pPr>
            <w:r w:rsidRPr="00A25F94">
              <w:rPr>
                <w:sz w:val="24"/>
                <w:szCs w:val="24"/>
              </w:rPr>
              <w:t>Le cahier des Clauses Administratives Particulières (CCAP) paraphés à chaque page, datés, signés et cachetés à la dernière page avec la mention lu et approuvé ;</w:t>
            </w:r>
          </w:p>
          <w:p w:rsidR="00D03314" w:rsidRPr="00A25F94" w:rsidRDefault="007263FF" w:rsidP="00D03314">
            <w:pPr>
              <w:pStyle w:val="Paragraphedeliste"/>
              <w:numPr>
                <w:ilvl w:val="0"/>
                <w:numId w:val="26"/>
              </w:numPr>
              <w:spacing w:after="0"/>
              <w:jc w:val="both"/>
              <w:rPr>
                <w:sz w:val="24"/>
                <w:szCs w:val="24"/>
              </w:rPr>
            </w:pPr>
            <w:r>
              <w:rPr>
                <w:sz w:val="24"/>
                <w:szCs w:val="24"/>
              </w:rPr>
              <w:t>Le c</w:t>
            </w:r>
            <w:r w:rsidRPr="00A25F94">
              <w:rPr>
                <w:sz w:val="24"/>
                <w:szCs w:val="24"/>
              </w:rPr>
              <w:t>ahier</w:t>
            </w:r>
            <w:r w:rsidR="00D03314" w:rsidRPr="00A25F94">
              <w:rPr>
                <w:sz w:val="24"/>
                <w:szCs w:val="24"/>
              </w:rPr>
              <w:t xml:space="preserve"> des Clauses Technique Particulière (CCTP) paraphés à chaque page, datés, signés et cachetés à la dernière page avec la mention lu et approuvé.</w:t>
            </w:r>
          </w:p>
          <w:p w:rsidR="00D03314" w:rsidRPr="00134850" w:rsidRDefault="00D03314" w:rsidP="00407570">
            <w:pPr>
              <w:pStyle w:val="Paragraphedeliste"/>
              <w:spacing w:after="0"/>
              <w:ind w:left="771"/>
              <w:jc w:val="both"/>
              <w:rPr>
                <w:sz w:val="24"/>
                <w:szCs w:val="24"/>
              </w:rPr>
            </w:pPr>
          </w:p>
          <w:p w:rsidR="00D03314" w:rsidRPr="00134850" w:rsidRDefault="00D03314" w:rsidP="00407570">
            <w:pPr>
              <w:tabs>
                <w:tab w:val="num" w:pos="2771"/>
              </w:tabs>
              <w:spacing w:after="0"/>
              <w:jc w:val="both"/>
              <w:rPr>
                <w:b/>
                <w:sz w:val="24"/>
                <w:szCs w:val="24"/>
              </w:rPr>
            </w:pPr>
            <w:r w:rsidRPr="00134850">
              <w:rPr>
                <w:b/>
                <w:sz w:val="24"/>
                <w:szCs w:val="24"/>
              </w:rPr>
              <w:t xml:space="preserve">NB : Variante technique </w:t>
            </w:r>
          </w:p>
          <w:p w:rsidR="00D03314" w:rsidRDefault="00D03314" w:rsidP="00407570">
            <w:pPr>
              <w:tabs>
                <w:tab w:val="num" w:pos="2771"/>
              </w:tabs>
              <w:spacing w:after="0"/>
              <w:jc w:val="both"/>
              <w:rPr>
                <w:sz w:val="24"/>
                <w:szCs w:val="24"/>
              </w:rPr>
            </w:pPr>
            <w:r w:rsidRPr="00134850">
              <w:rPr>
                <w:sz w:val="24"/>
                <w:szCs w:val="24"/>
              </w:rPr>
              <w:t>Aucune variante technique ne sera admise.</w:t>
            </w:r>
          </w:p>
          <w:p w:rsidR="00D03314" w:rsidRPr="00134850" w:rsidRDefault="00D03314" w:rsidP="00407570">
            <w:pPr>
              <w:tabs>
                <w:tab w:val="num" w:pos="2771"/>
              </w:tabs>
              <w:spacing w:after="0"/>
              <w:jc w:val="both"/>
              <w:rPr>
                <w:sz w:val="24"/>
                <w:szCs w:val="24"/>
              </w:rPr>
            </w:pPr>
          </w:p>
          <w:p w:rsidR="00D03314" w:rsidRPr="00134850" w:rsidRDefault="00D03314" w:rsidP="00407570">
            <w:pPr>
              <w:tabs>
                <w:tab w:val="num" w:pos="2771"/>
              </w:tabs>
              <w:spacing w:after="0"/>
              <w:jc w:val="both"/>
              <w:rPr>
                <w:sz w:val="6"/>
                <w:szCs w:val="6"/>
              </w:rPr>
            </w:pPr>
          </w:p>
          <w:p w:rsidR="00D03314" w:rsidRDefault="00D03314" w:rsidP="00407570">
            <w:pPr>
              <w:spacing w:after="0"/>
              <w:jc w:val="both"/>
              <w:rPr>
                <w:sz w:val="24"/>
                <w:szCs w:val="24"/>
              </w:rPr>
            </w:pPr>
            <w:r w:rsidRPr="00134850">
              <w:rPr>
                <w:b/>
                <w:sz w:val="24"/>
                <w:szCs w:val="24"/>
              </w:rPr>
              <w:t>"Enveloppe C"</w:t>
            </w:r>
            <w:r w:rsidRPr="00134850">
              <w:rPr>
                <w:sz w:val="24"/>
                <w:szCs w:val="24"/>
              </w:rPr>
              <w:t xml:space="preserve"> portera la mention : "</w:t>
            </w:r>
            <w:r w:rsidRPr="00134850">
              <w:rPr>
                <w:b/>
                <w:sz w:val="24"/>
                <w:szCs w:val="24"/>
              </w:rPr>
              <w:t>Offre Financière</w:t>
            </w:r>
            <w:r w:rsidRPr="00134850">
              <w:rPr>
                <w:sz w:val="24"/>
                <w:szCs w:val="24"/>
              </w:rPr>
              <w:t>" et contiendra tous les éléments permettant de justifier le cout des prestations à savoir :</w:t>
            </w:r>
          </w:p>
          <w:p w:rsidR="00D03314" w:rsidRPr="00134850" w:rsidRDefault="00D03314" w:rsidP="00407570">
            <w:pPr>
              <w:spacing w:after="0"/>
              <w:jc w:val="both"/>
              <w:rPr>
                <w:sz w:val="24"/>
                <w:szCs w:val="24"/>
              </w:rPr>
            </w:pPr>
          </w:p>
          <w:p w:rsidR="00D03314" w:rsidRPr="00134850" w:rsidRDefault="00D03314" w:rsidP="00407570">
            <w:pPr>
              <w:spacing w:after="0"/>
              <w:ind w:left="360"/>
              <w:jc w:val="both"/>
              <w:rPr>
                <w:sz w:val="24"/>
                <w:szCs w:val="24"/>
              </w:rPr>
            </w:pPr>
            <w:r w:rsidRPr="00134850">
              <w:rPr>
                <w:sz w:val="24"/>
                <w:szCs w:val="24"/>
              </w:rPr>
              <w:t xml:space="preserve">C1- La soumission proprement dite (suivant modèle joint), timbrée au tarif en vigueur, signée et datée ; </w:t>
            </w:r>
          </w:p>
          <w:p w:rsidR="00D03314" w:rsidRPr="00134850" w:rsidRDefault="00D03314" w:rsidP="00407570">
            <w:pPr>
              <w:spacing w:after="0"/>
              <w:ind w:left="360"/>
              <w:jc w:val="both"/>
              <w:rPr>
                <w:sz w:val="24"/>
                <w:szCs w:val="24"/>
              </w:rPr>
            </w:pPr>
            <w:r w:rsidRPr="00134850">
              <w:rPr>
                <w:sz w:val="24"/>
                <w:szCs w:val="24"/>
              </w:rPr>
              <w:t>C2- Le bordereau des prix unitaires (BPU) dûment rempli</w:t>
            </w:r>
            <w:r w:rsidRPr="00134850">
              <w:rPr>
                <w:bCs/>
                <w:sz w:val="24"/>
                <w:szCs w:val="24"/>
              </w:rPr>
              <w:t xml:space="preserve"> paraphé, signé et cacheté </w:t>
            </w:r>
            <w:r w:rsidRPr="00134850">
              <w:rPr>
                <w:sz w:val="24"/>
                <w:szCs w:val="24"/>
              </w:rPr>
              <w:t>;</w:t>
            </w:r>
          </w:p>
          <w:p w:rsidR="00D03314" w:rsidRPr="00134850" w:rsidRDefault="00D03314" w:rsidP="00407570">
            <w:pPr>
              <w:spacing w:after="0"/>
              <w:ind w:left="360"/>
              <w:jc w:val="both"/>
              <w:rPr>
                <w:sz w:val="24"/>
                <w:szCs w:val="24"/>
              </w:rPr>
            </w:pPr>
            <w:r w:rsidRPr="00134850">
              <w:rPr>
                <w:sz w:val="24"/>
                <w:szCs w:val="24"/>
              </w:rPr>
              <w:t>C 3- Le devis quantitatif et estimatif dûment (DQE) rempli</w:t>
            </w:r>
            <w:r w:rsidRPr="00134850">
              <w:rPr>
                <w:bCs/>
                <w:sz w:val="24"/>
                <w:szCs w:val="24"/>
              </w:rPr>
              <w:t xml:space="preserve"> paraphé, signé et cacheté </w:t>
            </w:r>
            <w:r w:rsidRPr="00134850">
              <w:rPr>
                <w:sz w:val="24"/>
                <w:szCs w:val="24"/>
              </w:rPr>
              <w:t>;</w:t>
            </w:r>
          </w:p>
          <w:p w:rsidR="00D03314" w:rsidRPr="00134850" w:rsidRDefault="00D03314" w:rsidP="00407570">
            <w:pPr>
              <w:spacing w:after="0"/>
              <w:ind w:left="360"/>
              <w:jc w:val="both"/>
              <w:rPr>
                <w:sz w:val="24"/>
                <w:szCs w:val="24"/>
              </w:rPr>
            </w:pPr>
            <w:r w:rsidRPr="00134850">
              <w:rPr>
                <w:sz w:val="24"/>
                <w:szCs w:val="24"/>
              </w:rPr>
              <w:t xml:space="preserve">C4- Le sous détail des prix et/ou la décomposition des prix forfaitaires (SDPU) </w:t>
            </w:r>
            <w:r w:rsidRPr="00134850">
              <w:rPr>
                <w:bCs/>
                <w:sz w:val="24"/>
                <w:szCs w:val="24"/>
              </w:rPr>
              <w:t>paraphé, signé et cacheté</w:t>
            </w:r>
            <w:r w:rsidRPr="00134850">
              <w:rPr>
                <w:sz w:val="24"/>
                <w:szCs w:val="24"/>
              </w:rPr>
              <w:t>.</w:t>
            </w:r>
          </w:p>
          <w:p w:rsidR="00D03314" w:rsidRDefault="00D03314" w:rsidP="00407570">
            <w:pPr>
              <w:widowControl w:val="0"/>
              <w:suppressAutoHyphens/>
              <w:autoSpaceDE w:val="0"/>
              <w:autoSpaceDN w:val="0"/>
              <w:spacing w:before="59" w:after="0" w:line="240" w:lineRule="auto"/>
              <w:ind w:right="-20"/>
              <w:textAlignment w:val="baseline"/>
              <w:rPr>
                <w:sz w:val="24"/>
                <w:szCs w:val="24"/>
              </w:rPr>
            </w:pPr>
            <w:r w:rsidRPr="00134850">
              <w:rPr>
                <w:sz w:val="24"/>
                <w:szCs w:val="24"/>
              </w:rPr>
              <w:t>Les soumissionnaires utiliseront à cet effet les pièces et modèles prévus dans le dossier d’appel d’offres, sous réserves des dispositions de l’article 19.2 RGAO concernant les autres formes de caution de soumission.</w:t>
            </w:r>
          </w:p>
          <w:p w:rsidR="00D03314" w:rsidRPr="00134850" w:rsidRDefault="00D03314" w:rsidP="00407570">
            <w:pPr>
              <w:widowControl w:val="0"/>
              <w:suppressAutoHyphens/>
              <w:autoSpaceDE w:val="0"/>
              <w:autoSpaceDN w:val="0"/>
              <w:spacing w:before="59" w:after="0" w:line="240" w:lineRule="auto"/>
              <w:ind w:right="-20"/>
              <w:textAlignment w:val="baseline"/>
              <w:rPr>
                <w:sz w:val="24"/>
                <w:szCs w:val="24"/>
              </w:rPr>
            </w:pPr>
          </w:p>
          <w:p w:rsidR="00D03314" w:rsidRPr="00134850" w:rsidRDefault="00D03314" w:rsidP="00407570">
            <w:pPr>
              <w:widowControl w:val="0"/>
              <w:suppressAutoHyphens/>
              <w:autoSpaceDE w:val="0"/>
              <w:autoSpaceDN w:val="0"/>
              <w:spacing w:before="59" w:after="0" w:line="240" w:lineRule="auto"/>
              <w:ind w:right="-20"/>
              <w:textAlignment w:val="baseline"/>
              <w:rPr>
                <w:b/>
                <w:i/>
                <w:sz w:val="24"/>
                <w:szCs w:val="24"/>
              </w:rPr>
            </w:pPr>
            <w:r w:rsidRPr="00134850">
              <w:rPr>
                <w:b/>
                <w:i/>
                <w:sz w:val="24"/>
                <w:szCs w:val="24"/>
                <w:u w:val="single"/>
              </w:rPr>
              <w:t>NB</w:t>
            </w:r>
            <w:r w:rsidRPr="00134850">
              <w:rPr>
                <w:b/>
                <w:i/>
                <w:sz w:val="24"/>
                <w:szCs w:val="24"/>
              </w:rPr>
              <w:t> : les différentes parties d’un même dossier seront séparées par les intercalaires de couleur autres que le blanc aussi bien dans l’original que dans les copies de manière à faciliter son examen</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59" w:after="0" w:line="240" w:lineRule="auto"/>
              <w:ind w:right="-20"/>
              <w:jc w:val="center"/>
              <w:textAlignment w:val="baseline"/>
              <w:rPr>
                <w:sz w:val="24"/>
                <w:szCs w:val="24"/>
              </w:rPr>
            </w:pPr>
            <w:r>
              <w:rPr>
                <w:sz w:val="24"/>
                <w:szCs w:val="24"/>
              </w:rPr>
              <w:lastRenderedPageBreak/>
              <w:t>14.3</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Default="00D03314" w:rsidP="00407570">
            <w:pPr>
              <w:widowControl w:val="0"/>
              <w:suppressAutoHyphens/>
              <w:autoSpaceDE w:val="0"/>
              <w:autoSpaceDN w:val="0"/>
              <w:spacing w:before="59" w:after="0" w:line="240" w:lineRule="auto"/>
              <w:ind w:right="-20"/>
              <w:textAlignment w:val="baseline"/>
              <w:rPr>
                <w:b/>
                <w:sz w:val="24"/>
                <w:szCs w:val="24"/>
              </w:rPr>
            </w:pPr>
            <w:r w:rsidRPr="00134850">
              <w:rPr>
                <w:b/>
                <w:sz w:val="24"/>
                <w:szCs w:val="24"/>
              </w:rPr>
              <w:t>Prix de l’offre</w:t>
            </w:r>
          </w:p>
          <w:p w:rsidR="00D03314" w:rsidRPr="00134850" w:rsidRDefault="00D03314" w:rsidP="00407570">
            <w:pPr>
              <w:widowControl w:val="0"/>
              <w:suppressAutoHyphens/>
              <w:autoSpaceDE w:val="0"/>
              <w:autoSpaceDN w:val="0"/>
              <w:spacing w:before="59" w:after="0" w:line="240" w:lineRule="auto"/>
              <w:ind w:right="-20"/>
              <w:textAlignment w:val="baseline"/>
              <w:rPr>
                <w:b/>
                <w:sz w:val="24"/>
                <w:szCs w:val="24"/>
              </w:rPr>
            </w:pPr>
            <w:r w:rsidRPr="00134850">
              <w:rPr>
                <w:sz w:val="24"/>
                <w:szCs w:val="24"/>
              </w:rPr>
              <w:t>Les conditions générales types des prix sont régies par les règles prescrites dans la dernière édition d’incoterms publiée par la chambre de commerce internationale ;</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18" w:after="0" w:line="100" w:lineRule="exact"/>
              <w:jc w:val="center"/>
              <w:textAlignment w:val="baseline"/>
              <w:rPr>
                <w:sz w:val="24"/>
                <w:szCs w:val="24"/>
              </w:rPr>
            </w:pPr>
          </w:p>
          <w:p w:rsidR="00D03314" w:rsidRPr="00134850" w:rsidRDefault="00D03314" w:rsidP="00407570">
            <w:pPr>
              <w:widowControl w:val="0"/>
              <w:suppressAutoHyphens/>
              <w:autoSpaceDE w:val="0"/>
              <w:autoSpaceDN w:val="0"/>
              <w:spacing w:before="59" w:after="0" w:line="240" w:lineRule="auto"/>
              <w:ind w:right="-20"/>
              <w:jc w:val="center"/>
              <w:textAlignment w:val="baseline"/>
              <w:rPr>
                <w:sz w:val="24"/>
                <w:szCs w:val="24"/>
              </w:rPr>
            </w:pPr>
            <w:r>
              <w:rPr>
                <w:sz w:val="24"/>
                <w:szCs w:val="24"/>
              </w:rPr>
              <w:t>14.4</w:t>
            </w:r>
            <w:r w:rsidRPr="00134850">
              <w:rPr>
                <w:sz w:val="24"/>
                <w:szCs w:val="24"/>
              </w:rPr>
              <w:t>.</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134850" w:rsidRDefault="00D03314" w:rsidP="00407570">
            <w:pPr>
              <w:widowControl w:val="0"/>
              <w:suppressAutoHyphens/>
              <w:autoSpaceDE w:val="0"/>
              <w:autoSpaceDN w:val="0"/>
              <w:spacing w:after="0" w:line="240" w:lineRule="auto"/>
              <w:ind w:right="-20"/>
              <w:textAlignment w:val="baseline"/>
              <w:rPr>
                <w:bCs/>
                <w:sz w:val="24"/>
                <w:szCs w:val="24"/>
              </w:rPr>
            </w:pPr>
            <w:r w:rsidRPr="00134850">
              <w:rPr>
                <w:b/>
                <w:bCs/>
                <w:sz w:val="24"/>
                <w:szCs w:val="24"/>
              </w:rPr>
              <w:t>Variation des prix</w:t>
            </w:r>
          </w:p>
          <w:p w:rsidR="00D03314" w:rsidRPr="00134850" w:rsidRDefault="00D03314" w:rsidP="00407570">
            <w:pPr>
              <w:widowControl w:val="0"/>
              <w:suppressAutoHyphens/>
              <w:autoSpaceDE w:val="0"/>
              <w:autoSpaceDN w:val="0"/>
              <w:spacing w:before="59" w:after="0" w:line="240" w:lineRule="auto"/>
              <w:ind w:right="-20"/>
              <w:textAlignment w:val="baseline"/>
              <w:rPr>
                <w:sz w:val="24"/>
                <w:szCs w:val="24"/>
              </w:rPr>
            </w:pPr>
            <w:r w:rsidRPr="00134850">
              <w:rPr>
                <w:sz w:val="24"/>
                <w:szCs w:val="24"/>
              </w:rPr>
              <w:t xml:space="preserve">Les prix </w:t>
            </w:r>
            <w:r>
              <w:rPr>
                <w:sz w:val="24"/>
                <w:szCs w:val="24"/>
              </w:rPr>
              <w:t xml:space="preserve">du marché </w:t>
            </w:r>
            <w:r w:rsidRPr="00134850">
              <w:rPr>
                <w:sz w:val="24"/>
                <w:szCs w:val="24"/>
              </w:rPr>
              <w:t>sont réputés fermes et non révisables.</w:t>
            </w:r>
          </w:p>
        </w:tc>
      </w:tr>
      <w:tr w:rsidR="00D03314" w:rsidRPr="00134850" w:rsidTr="00924028">
        <w:trPr>
          <w:gridAfter w:val="1"/>
          <w:wAfter w:w="8778" w:type="dxa"/>
        </w:trPr>
        <w:tc>
          <w:tcPr>
            <w:tcW w:w="128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03314" w:rsidRPr="00E87D53" w:rsidRDefault="00D03314" w:rsidP="00407570">
            <w:pPr>
              <w:widowControl w:val="0"/>
              <w:suppressAutoHyphens/>
              <w:autoSpaceDE w:val="0"/>
              <w:autoSpaceDN w:val="0"/>
              <w:spacing w:before="59" w:after="0" w:line="240" w:lineRule="auto"/>
              <w:ind w:right="-20"/>
              <w:jc w:val="center"/>
              <w:textAlignment w:val="baseline"/>
              <w:rPr>
                <w:sz w:val="24"/>
                <w:szCs w:val="24"/>
              </w:rPr>
            </w:pPr>
            <w:r>
              <w:rPr>
                <w:sz w:val="24"/>
                <w:szCs w:val="24"/>
              </w:rPr>
              <w:t>15.1</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E87D53" w:rsidRDefault="00D03314" w:rsidP="00407570">
            <w:pPr>
              <w:widowControl w:val="0"/>
              <w:suppressAutoHyphens/>
              <w:autoSpaceDE w:val="0"/>
              <w:autoSpaceDN w:val="0"/>
              <w:spacing w:before="59" w:after="0" w:line="240" w:lineRule="auto"/>
              <w:ind w:right="-20"/>
              <w:textAlignment w:val="baseline"/>
              <w:rPr>
                <w:b/>
                <w:bCs/>
                <w:iCs/>
                <w:sz w:val="24"/>
                <w:szCs w:val="24"/>
              </w:rPr>
            </w:pPr>
            <w:r w:rsidRPr="00E87D53">
              <w:rPr>
                <w:b/>
                <w:bCs/>
                <w:iCs/>
                <w:sz w:val="24"/>
                <w:szCs w:val="24"/>
              </w:rPr>
              <w:t xml:space="preserve">La Monnaie de l’offre </w:t>
            </w:r>
          </w:p>
          <w:p w:rsidR="00D03314" w:rsidRPr="000A5FDE" w:rsidRDefault="00D03314" w:rsidP="00407570">
            <w:pPr>
              <w:widowControl w:val="0"/>
              <w:suppressAutoHyphens/>
              <w:autoSpaceDE w:val="0"/>
              <w:autoSpaceDN w:val="0"/>
              <w:spacing w:before="59" w:after="0" w:line="240" w:lineRule="auto"/>
              <w:ind w:right="-20"/>
              <w:textAlignment w:val="baseline"/>
              <w:rPr>
                <w:sz w:val="24"/>
                <w:szCs w:val="24"/>
              </w:rPr>
            </w:pPr>
            <w:r w:rsidRPr="000A5FDE">
              <w:rPr>
                <w:iCs/>
                <w:sz w:val="24"/>
                <w:szCs w:val="24"/>
              </w:rPr>
              <w:t xml:space="preserve">Les prix </w:t>
            </w:r>
            <w:r>
              <w:rPr>
                <w:iCs/>
                <w:sz w:val="24"/>
                <w:szCs w:val="24"/>
              </w:rPr>
              <w:t xml:space="preserve">de l’offre </w:t>
            </w:r>
            <w:r w:rsidRPr="000A5FDE">
              <w:rPr>
                <w:iCs/>
                <w:sz w:val="24"/>
                <w:szCs w:val="24"/>
              </w:rPr>
              <w:t>seront libellés en  FCFA</w:t>
            </w:r>
          </w:p>
        </w:tc>
      </w:tr>
      <w:tr w:rsidR="00D03314" w:rsidRPr="00134850" w:rsidTr="00924028">
        <w:trPr>
          <w:gridAfter w:val="1"/>
          <w:wAfter w:w="8778" w:type="dxa"/>
          <w:trHeight w:val="1951"/>
        </w:trPr>
        <w:tc>
          <w:tcPr>
            <w:tcW w:w="128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jc w:val="center"/>
              <w:rPr>
                <w:sz w:val="24"/>
                <w:szCs w:val="24"/>
              </w:rPr>
            </w:pPr>
            <w:r>
              <w:rPr>
                <w:sz w:val="24"/>
                <w:szCs w:val="24"/>
              </w:rPr>
              <w:t>16.1</w:t>
            </w:r>
          </w:p>
        </w:tc>
        <w:tc>
          <w:tcPr>
            <w:tcW w:w="8786" w:type="dxa"/>
            <w:gridSpan w:val="2"/>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03314" w:rsidRPr="00452200" w:rsidRDefault="00452200" w:rsidP="00452200">
            <w:pPr>
              <w:widowControl w:val="0"/>
              <w:suppressAutoHyphens/>
              <w:autoSpaceDE w:val="0"/>
              <w:autoSpaceDN w:val="0"/>
              <w:spacing w:before="59" w:after="0"/>
              <w:ind w:right="-20"/>
              <w:jc w:val="both"/>
              <w:textAlignment w:val="baseline"/>
              <w:rPr>
                <w:b/>
                <w:iCs/>
                <w:sz w:val="24"/>
                <w:szCs w:val="24"/>
              </w:rPr>
            </w:pPr>
            <w:r>
              <w:rPr>
                <w:b/>
                <w:iCs/>
                <w:sz w:val="24"/>
                <w:szCs w:val="24"/>
              </w:rPr>
              <w:t>Validité des offres</w:t>
            </w:r>
          </w:p>
          <w:p w:rsidR="00D03314" w:rsidRPr="004764E6" w:rsidRDefault="00D03314" w:rsidP="00407570">
            <w:pPr>
              <w:widowControl w:val="0"/>
              <w:suppressAutoHyphens/>
              <w:autoSpaceDE w:val="0"/>
              <w:autoSpaceDN w:val="0"/>
              <w:spacing w:before="59" w:after="0"/>
              <w:ind w:right="-20"/>
              <w:jc w:val="both"/>
              <w:textAlignment w:val="baseline"/>
              <w:rPr>
                <w:bCs/>
                <w:iCs/>
                <w:sz w:val="24"/>
                <w:szCs w:val="24"/>
              </w:rPr>
            </w:pPr>
            <w:r w:rsidRPr="004764E6">
              <w:rPr>
                <w:bCs/>
                <w:iCs/>
                <w:sz w:val="24"/>
                <w:szCs w:val="24"/>
              </w:rPr>
              <w:t>La période de validité des offres est cent vingt (120) jours</w:t>
            </w:r>
            <w:r>
              <w:rPr>
                <w:bCs/>
                <w:iCs/>
                <w:sz w:val="24"/>
                <w:szCs w:val="24"/>
              </w:rPr>
              <w:t xml:space="preserve"> </w:t>
            </w:r>
            <w:r w:rsidR="00452200">
              <w:rPr>
                <w:bCs/>
                <w:iCs/>
                <w:sz w:val="24"/>
                <w:szCs w:val="24"/>
              </w:rPr>
              <w:t>à</w:t>
            </w:r>
            <w:r>
              <w:rPr>
                <w:bCs/>
                <w:iCs/>
                <w:sz w:val="24"/>
                <w:szCs w:val="24"/>
              </w:rPr>
              <w:t xml:space="preserve"> partir de la date limite de dépôt des offres</w:t>
            </w:r>
            <w:r w:rsidR="00452200" w:rsidRPr="009D6639">
              <w:rPr>
                <w:rFonts w:ascii="Arial Narrow" w:hAnsi="Arial Narrow"/>
                <w:sz w:val="24"/>
                <w:szCs w:val="24"/>
              </w:rPr>
              <w:t xml:space="preserve"> fixée par le Maitre d’Ouvrage.</w:t>
            </w:r>
            <w:r>
              <w:rPr>
                <w:bCs/>
                <w:iCs/>
                <w:sz w:val="24"/>
                <w:szCs w:val="24"/>
              </w:rPr>
              <w:t>.</w:t>
            </w:r>
          </w:p>
        </w:tc>
      </w:tr>
      <w:tr w:rsidR="00D03314" w:rsidRPr="00134850" w:rsidTr="00924028">
        <w:trPr>
          <w:gridAfter w:val="1"/>
          <w:wAfter w:w="8778" w:type="dxa"/>
          <w:trHeight w:val="1951"/>
        </w:trPr>
        <w:tc>
          <w:tcPr>
            <w:tcW w:w="1282" w:type="dxa"/>
            <w:tcBorders>
              <w:top w:val="single" w:sz="4" w:space="0" w:color="000000"/>
              <w:left w:val="single" w:sz="4" w:space="0" w:color="000000"/>
              <w:right w:val="single" w:sz="4" w:space="0" w:color="000000"/>
            </w:tcBorders>
            <w:tcMar>
              <w:top w:w="0" w:type="dxa"/>
              <w:left w:w="108" w:type="dxa"/>
              <w:bottom w:w="0" w:type="dxa"/>
              <w:right w:w="108" w:type="dxa"/>
            </w:tcMar>
          </w:tcPr>
          <w:p w:rsidR="00D03314" w:rsidRPr="00134850" w:rsidRDefault="00D03314" w:rsidP="00407570">
            <w:pPr>
              <w:rPr>
                <w:sz w:val="24"/>
                <w:szCs w:val="24"/>
              </w:rPr>
            </w:pPr>
          </w:p>
        </w:tc>
        <w:tc>
          <w:tcPr>
            <w:tcW w:w="878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D03314" w:rsidRPr="000A5FDE" w:rsidRDefault="00D03314" w:rsidP="00407570">
            <w:pPr>
              <w:widowControl w:val="0"/>
              <w:suppressAutoHyphens/>
              <w:autoSpaceDE w:val="0"/>
              <w:autoSpaceDN w:val="0"/>
              <w:spacing w:before="59" w:after="0" w:line="240" w:lineRule="auto"/>
              <w:ind w:right="-20"/>
              <w:textAlignment w:val="baseline"/>
              <w:rPr>
                <w:b/>
                <w:iCs/>
                <w:sz w:val="24"/>
                <w:szCs w:val="24"/>
              </w:rPr>
            </w:pPr>
            <w:r w:rsidRPr="000A5FDE">
              <w:rPr>
                <w:b/>
                <w:iCs/>
                <w:sz w:val="24"/>
                <w:szCs w:val="24"/>
              </w:rPr>
              <w:t>Préparation et dépôt des offres</w:t>
            </w:r>
          </w:p>
          <w:p w:rsidR="00D03314" w:rsidRPr="00652B82" w:rsidRDefault="00D03314" w:rsidP="00407570">
            <w:pPr>
              <w:widowControl w:val="0"/>
              <w:suppressAutoHyphens/>
              <w:autoSpaceDE w:val="0"/>
              <w:autoSpaceDN w:val="0"/>
              <w:spacing w:before="59" w:after="0" w:line="240" w:lineRule="auto"/>
              <w:ind w:right="-20"/>
              <w:textAlignment w:val="baseline"/>
              <w:rPr>
                <w:iCs/>
                <w:sz w:val="24"/>
                <w:szCs w:val="24"/>
              </w:rPr>
            </w:pPr>
            <w:r w:rsidRPr="00652B82">
              <w:rPr>
                <w:iCs/>
                <w:sz w:val="24"/>
                <w:szCs w:val="24"/>
              </w:rPr>
              <w:t>Période de validité des Offres</w:t>
            </w:r>
          </w:p>
          <w:p w:rsidR="00D03314" w:rsidRPr="000A5FDE" w:rsidRDefault="00D03314" w:rsidP="00407570">
            <w:pPr>
              <w:widowControl w:val="0"/>
              <w:suppressAutoHyphens/>
              <w:autoSpaceDE w:val="0"/>
              <w:autoSpaceDN w:val="0"/>
              <w:spacing w:before="59" w:after="0" w:line="240" w:lineRule="auto"/>
              <w:ind w:right="-20"/>
              <w:textAlignment w:val="baseline"/>
              <w:rPr>
                <w:iCs/>
                <w:sz w:val="24"/>
                <w:szCs w:val="24"/>
              </w:rPr>
            </w:pPr>
            <w:r w:rsidRPr="000A5FDE">
              <w:rPr>
                <w:iCs/>
                <w:sz w:val="24"/>
                <w:szCs w:val="24"/>
              </w:rPr>
              <w:t>La période de validité des offres est de 90 jours à partir de la date limite de dépôt des offres.</w:t>
            </w:r>
          </w:p>
          <w:p w:rsidR="00D03314" w:rsidRDefault="00D03314" w:rsidP="00407570">
            <w:pPr>
              <w:widowControl w:val="0"/>
              <w:suppressAutoHyphens/>
              <w:autoSpaceDE w:val="0"/>
              <w:autoSpaceDN w:val="0"/>
              <w:spacing w:before="59" w:after="0" w:line="240" w:lineRule="auto"/>
              <w:ind w:right="-20"/>
              <w:textAlignment w:val="baseline"/>
              <w:rPr>
                <w:iCs/>
                <w:sz w:val="24"/>
                <w:szCs w:val="24"/>
              </w:rPr>
            </w:pPr>
            <w:r w:rsidRPr="000A5FDE">
              <w:rPr>
                <w:iCs/>
                <w:sz w:val="24"/>
                <w:szCs w:val="24"/>
              </w:rPr>
              <w:t>Nombre de copies de l’offre qui doiven</w:t>
            </w:r>
            <w:r w:rsidR="007263FF">
              <w:rPr>
                <w:iCs/>
                <w:sz w:val="24"/>
                <w:szCs w:val="24"/>
              </w:rPr>
              <w:t>t être remplies et envoyées : 03</w:t>
            </w:r>
            <w:r>
              <w:rPr>
                <w:iCs/>
                <w:sz w:val="24"/>
                <w:szCs w:val="24"/>
              </w:rPr>
              <w:t xml:space="preserve"> dont un (01) original six</w:t>
            </w:r>
            <w:r w:rsidR="007263FF">
              <w:rPr>
                <w:iCs/>
                <w:sz w:val="24"/>
                <w:szCs w:val="24"/>
              </w:rPr>
              <w:t xml:space="preserve"> (02</w:t>
            </w:r>
            <w:r w:rsidRPr="000A5FDE">
              <w:rPr>
                <w:iCs/>
                <w:sz w:val="24"/>
                <w:szCs w:val="24"/>
              </w:rPr>
              <w:t>) copies et une (01) copie numérique</w:t>
            </w:r>
          </w:p>
          <w:p w:rsidR="00D03314" w:rsidRDefault="00D03314" w:rsidP="00407570">
            <w:pPr>
              <w:widowControl w:val="0"/>
              <w:suppressAutoHyphens/>
              <w:autoSpaceDE w:val="0"/>
              <w:autoSpaceDN w:val="0"/>
              <w:spacing w:before="59" w:after="0" w:line="240" w:lineRule="auto"/>
              <w:ind w:right="-20"/>
              <w:textAlignment w:val="baseline"/>
              <w:rPr>
                <w:i/>
                <w:iCs/>
                <w:sz w:val="24"/>
                <w:szCs w:val="24"/>
              </w:rPr>
            </w:pPr>
          </w:p>
          <w:p w:rsidR="00D03314" w:rsidRPr="00134850" w:rsidRDefault="00D03314" w:rsidP="00407570">
            <w:pPr>
              <w:spacing w:after="0"/>
              <w:jc w:val="both"/>
              <w:rPr>
                <w:sz w:val="24"/>
                <w:szCs w:val="24"/>
              </w:rPr>
            </w:pPr>
            <w:r w:rsidRPr="00134850">
              <w:rPr>
                <w:sz w:val="24"/>
                <w:szCs w:val="24"/>
              </w:rPr>
              <w:t>Elles devront faire ressortir les montants :</w:t>
            </w:r>
          </w:p>
          <w:p w:rsidR="00D03314" w:rsidRDefault="00D03314" w:rsidP="00407570">
            <w:pPr>
              <w:numPr>
                <w:ilvl w:val="0"/>
                <w:numId w:val="6"/>
              </w:numPr>
              <w:spacing w:after="0"/>
              <w:jc w:val="both"/>
              <w:rPr>
                <w:sz w:val="24"/>
                <w:szCs w:val="24"/>
              </w:rPr>
            </w:pPr>
            <w:r w:rsidRPr="00134850">
              <w:rPr>
                <w:sz w:val="24"/>
                <w:szCs w:val="24"/>
              </w:rPr>
              <w:t>Hors Taxes (HT) ;</w:t>
            </w:r>
          </w:p>
          <w:p w:rsidR="00D03314" w:rsidRPr="004764E6" w:rsidRDefault="00D03314" w:rsidP="00407570">
            <w:pPr>
              <w:numPr>
                <w:ilvl w:val="0"/>
                <w:numId w:val="6"/>
              </w:numPr>
              <w:spacing w:after="0"/>
              <w:jc w:val="both"/>
              <w:rPr>
                <w:sz w:val="24"/>
                <w:szCs w:val="24"/>
              </w:rPr>
            </w:pPr>
            <w:r w:rsidRPr="004764E6">
              <w:rPr>
                <w:sz w:val="24"/>
                <w:szCs w:val="24"/>
              </w:rPr>
              <w:t>Toutes Taxes Comprises (TTC).</w:t>
            </w:r>
          </w:p>
        </w:tc>
      </w:tr>
      <w:tr w:rsidR="00D03314" w:rsidRPr="00134850" w:rsidTr="00924028">
        <w:trPr>
          <w:gridAfter w:val="1"/>
          <w:wAfter w:w="8778" w:type="dxa"/>
          <w:trHeight w:val="2168"/>
        </w:trPr>
        <w:tc>
          <w:tcPr>
            <w:tcW w:w="1282" w:type="dxa"/>
            <w:tcBorders>
              <w:top w:val="single" w:sz="4" w:space="0" w:color="000000"/>
              <w:left w:val="single" w:sz="4" w:space="0" w:color="000000"/>
              <w:right w:val="single" w:sz="4" w:space="0" w:color="000000"/>
            </w:tcBorders>
            <w:tcMar>
              <w:top w:w="0" w:type="dxa"/>
              <w:left w:w="108" w:type="dxa"/>
              <w:bottom w:w="0" w:type="dxa"/>
              <w:right w:w="108" w:type="dxa"/>
            </w:tcMar>
          </w:tcPr>
          <w:p w:rsidR="00D03314" w:rsidRPr="00134850" w:rsidRDefault="00D03314" w:rsidP="00407570">
            <w:pPr>
              <w:rPr>
                <w:sz w:val="24"/>
                <w:szCs w:val="24"/>
              </w:rPr>
            </w:pPr>
          </w:p>
        </w:tc>
        <w:tc>
          <w:tcPr>
            <w:tcW w:w="878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7263FF" w:rsidRPr="007263FF" w:rsidRDefault="007263FF" w:rsidP="007263FF">
            <w:pPr>
              <w:widowControl w:val="0"/>
              <w:suppressAutoHyphens/>
              <w:autoSpaceDE w:val="0"/>
              <w:autoSpaceDN w:val="0"/>
              <w:spacing w:before="59" w:after="0" w:line="240" w:lineRule="auto"/>
              <w:ind w:right="-20"/>
              <w:textAlignment w:val="baseline"/>
              <w:rPr>
                <w:iCs/>
                <w:sz w:val="6"/>
                <w:szCs w:val="6"/>
              </w:rPr>
            </w:pPr>
          </w:p>
          <w:p w:rsidR="00D03314" w:rsidRDefault="00D03314" w:rsidP="00407570">
            <w:pPr>
              <w:widowControl w:val="0"/>
              <w:suppressAutoHyphens/>
              <w:autoSpaceDE w:val="0"/>
              <w:autoSpaceDN w:val="0"/>
              <w:spacing w:before="59" w:after="0" w:line="240" w:lineRule="auto"/>
              <w:ind w:right="-20"/>
              <w:jc w:val="center"/>
              <w:textAlignment w:val="baseline"/>
              <w:rPr>
                <w:iCs/>
                <w:sz w:val="24"/>
                <w:szCs w:val="24"/>
              </w:rPr>
            </w:pPr>
            <w:r w:rsidRPr="00652B82">
              <w:rPr>
                <w:iCs/>
                <w:sz w:val="24"/>
                <w:szCs w:val="24"/>
              </w:rPr>
              <w:t>Numéro d’Appel d’Offres</w:t>
            </w:r>
          </w:p>
          <w:p w:rsidR="00D03314" w:rsidRPr="002F6B47" w:rsidRDefault="00D03314" w:rsidP="00407570">
            <w:pPr>
              <w:widowControl w:val="0"/>
              <w:suppressAutoHyphens/>
              <w:autoSpaceDE w:val="0"/>
              <w:autoSpaceDN w:val="0"/>
              <w:spacing w:before="59" w:after="0" w:line="240" w:lineRule="auto"/>
              <w:ind w:right="-20"/>
              <w:jc w:val="center"/>
              <w:textAlignment w:val="baseline"/>
              <w:rPr>
                <w:iCs/>
                <w:sz w:val="10"/>
                <w:szCs w:val="10"/>
              </w:rPr>
            </w:pPr>
          </w:p>
          <w:p w:rsidR="007263FF" w:rsidRDefault="007263FF" w:rsidP="007263FF">
            <w:pPr>
              <w:jc w:val="center"/>
              <w:rPr>
                <w:rFonts w:ascii="Arial Narrow" w:hAnsi="Arial Narrow"/>
                <w:b/>
              </w:rPr>
            </w:pPr>
            <w:r w:rsidRPr="009D6639">
              <w:rPr>
                <w:rFonts w:ascii="Arial Narrow" w:hAnsi="Arial Narrow"/>
                <w:b/>
              </w:rPr>
              <w:t>APPEL D’OFFRES NATIONAL OUVERT EN PROCEDURE D’URGENCE N°</w:t>
            </w:r>
            <w:r w:rsidR="009B4176">
              <w:rPr>
                <w:rFonts w:ascii="Arial Narrow" w:hAnsi="Arial Narrow"/>
                <w:b/>
              </w:rPr>
              <w:t>31</w:t>
            </w:r>
            <w:r w:rsidRPr="009D6639">
              <w:rPr>
                <w:rFonts w:ascii="Arial Narrow" w:hAnsi="Arial Narrow"/>
                <w:b/>
              </w:rPr>
              <w:t>/AONO/LT/CR/CIPM</w:t>
            </w:r>
            <w:r>
              <w:rPr>
                <w:rFonts w:ascii="Arial Narrow" w:hAnsi="Arial Narrow"/>
                <w:b/>
              </w:rPr>
              <w:t>-SUPPL/FISC-LOC</w:t>
            </w:r>
            <w:r w:rsidRPr="009D6639">
              <w:rPr>
                <w:rFonts w:ascii="Arial Narrow" w:hAnsi="Arial Narrow"/>
                <w:b/>
              </w:rPr>
              <w:t xml:space="preserve">/2026 DU___________ </w:t>
            </w:r>
          </w:p>
          <w:p w:rsidR="00D03314" w:rsidRPr="007263FF" w:rsidRDefault="007263FF" w:rsidP="007263FF">
            <w:pPr>
              <w:widowControl w:val="0"/>
              <w:suppressAutoHyphens/>
              <w:autoSpaceDE w:val="0"/>
              <w:autoSpaceDN w:val="0"/>
              <w:spacing w:before="59" w:after="0" w:line="240" w:lineRule="auto"/>
              <w:ind w:right="-20"/>
              <w:jc w:val="center"/>
              <w:textAlignment w:val="baseline"/>
              <w:rPr>
                <w:b/>
                <w:bCs/>
                <w:sz w:val="10"/>
                <w:szCs w:val="10"/>
              </w:rPr>
            </w:pPr>
            <w:r w:rsidRPr="00421ADD">
              <w:rPr>
                <w:b/>
                <w:bCs/>
                <w:color w:val="FF0000"/>
                <w:szCs w:val="28"/>
              </w:rPr>
              <w:t>POUR LES TRAVAUX DE CONSTRUCTION D’UN DÉBARCADÈRE À TONDE-VILLAGE DANS L’ARRONDISSEMENT DE YABASSI, DANS LE DÉPARTEMENT DU NKAM, RÉGION DU LITTORAL</w:t>
            </w:r>
          </w:p>
        </w:tc>
      </w:tr>
      <w:tr w:rsidR="007263FF" w:rsidRPr="00134850" w:rsidTr="00924028">
        <w:trPr>
          <w:gridAfter w:val="1"/>
          <w:wAfter w:w="8778" w:type="dxa"/>
          <w:trHeight w:val="2168"/>
        </w:trPr>
        <w:tc>
          <w:tcPr>
            <w:tcW w:w="1282" w:type="dxa"/>
            <w:tcBorders>
              <w:top w:val="single" w:sz="4" w:space="0" w:color="000000"/>
              <w:left w:val="single" w:sz="4" w:space="0" w:color="000000"/>
              <w:right w:val="single" w:sz="4" w:space="0" w:color="000000"/>
            </w:tcBorders>
            <w:tcMar>
              <w:top w:w="0" w:type="dxa"/>
              <w:left w:w="108" w:type="dxa"/>
              <w:bottom w:w="0" w:type="dxa"/>
              <w:right w:w="108" w:type="dxa"/>
            </w:tcMar>
          </w:tcPr>
          <w:p w:rsidR="007263FF" w:rsidRPr="00134850" w:rsidRDefault="007263FF" w:rsidP="00407570">
            <w:pPr>
              <w:rPr>
                <w:sz w:val="24"/>
                <w:szCs w:val="24"/>
              </w:rPr>
            </w:pPr>
          </w:p>
        </w:tc>
        <w:tc>
          <w:tcPr>
            <w:tcW w:w="878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7263FF" w:rsidRPr="007263FF" w:rsidRDefault="007263FF" w:rsidP="007263FF">
            <w:pPr>
              <w:widowControl w:val="0"/>
              <w:suppressAutoHyphens/>
              <w:autoSpaceDE w:val="0"/>
              <w:autoSpaceDN w:val="0"/>
              <w:spacing w:before="59" w:after="0" w:line="240" w:lineRule="auto"/>
              <w:ind w:right="-20"/>
              <w:jc w:val="both"/>
              <w:textAlignment w:val="baseline"/>
              <w:rPr>
                <w:rFonts w:ascii="Arial Narrow" w:hAnsi="Arial Narrow"/>
                <w:i/>
                <w:iCs/>
                <w:sz w:val="24"/>
                <w:szCs w:val="24"/>
              </w:rPr>
            </w:pPr>
            <w:r w:rsidRPr="007263FF">
              <w:rPr>
                <w:rFonts w:ascii="Arial Narrow" w:hAnsi="Arial Narrow"/>
                <w:i/>
                <w:iCs/>
                <w:sz w:val="24"/>
                <w:szCs w:val="24"/>
              </w:rPr>
              <w:t>Date et heure limites de dépôt des offres :</w:t>
            </w:r>
          </w:p>
          <w:p w:rsidR="007263FF" w:rsidRPr="007263FF" w:rsidRDefault="007263FF" w:rsidP="007263FF">
            <w:pPr>
              <w:widowControl w:val="0"/>
              <w:suppressAutoHyphens/>
              <w:autoSpaceDE w:val="0"/>
              <w:autoSpaceDN w:val="0"/>
              <w:spacing w:before="59" w:after="0" w:line="240" w:lineRule="auto"/>
              <w:ind w:right="-20"/>
              <w:jc w:val="both"/>
              <w:textAlignment w:val="baseline"/>
              <w:rPr>
                <w:rFonts w:ascii="Arial Narrow" w:hAnsi="Arial Narrow"/>
                <w:i/>
                <w:iCs/>
                <w:sz w:val="24"/>
                <w:szCs w:val="24"/>
              </w:rPr>
            </w:pPr>
            <w:r w:rsidRPr="007263FF">
              <w:rPr>
                <w:rFonts w:ascii="Arial Narrow" w:hAnsi="Arial Narrow"/>
                <w:i/>
                <w:iCs/>
                <w:sz w:val="24"/>
                <w:szCs w:val="24"/>
              </w:rPr>
              <w:t xml:space="preserve">Chaque offre rédigée en français ou en anglais et huit (03) exemplaires dont l’orignal, (02) copies et (01) fichier numérique marqués comme tels devront parvenir ou être déposée, au service des marchés publics du CRLT, porte …………, téléphone………. Des publications du présent avis. Au plus tard le </w:t>
            </w:r>
            <w:r w:rsidRPr="007263FF">
              <w:rPr>
                <w:rFonts w:ascii="Arial Narrow" w:hAnsi="Arial Narrow"/>
                <w:i/>
                <w:iCs/>
                <w:sz w:val="24"/>
                <w:szCs w:val="24"/>
                <w:highlight w:val="yellow"/>
              </w:rPr>
              <w:t>……………. 202</w:t>
            </w:r>
            <w:r w:rsidRPr="007263FF">
              <w:rPr>
                <w:rFonts w:ascii="Arial Narrow" w:hAnsi="Arial Narrow"/>
                <w:i/>
                <w:iCs/>
                <w:sz w:val="24"/>
                <w:szCs w:val="24"/>
              </w:rPr>
              <w:t>6, à 12Heures, heure locale et devra porter la mention suivante :</w:t>
            </w:r>
          </w:p>
          <w:p w:rsidR="007263FF" w:rsidRPr="007263FF" w:rsidRDefault="007263FF" w:rsidP="007263FF">
            <w:pPr>
              <w:spacing w:after="0" w:line="240" w:lineRule="auto"/>
              <w:jc w:val="center"/>
              <w:rPr>
                <w:rFonts w:ascii="Arial Narrow" w:hAnsi="Arial Narrow"/>
                <w:b/>
                <w:sz w:val="24"/>
                <w:szCs w:val="24"/>
              </w:rPr>
            </w:pPr>
            <w:r w:rsidRPr="007263FF">
              <w:rPr>
                <w:rFonts w:ascii="Arial Narrow" w:hAnsi="Arial Narrow"/>
                <w:b/>
                <w:i/>
                <w:iCs/>
                <w:sz w:val="24"/>
                <w:szCs w:val="24"/>
              </w:rPr>
              <w:t xml:space="preserve">« Avis d’Appel d’Offres National Ouvert en procédure d’urgence </w:t>
            </w:r>
            <w:r w:rsidRPr="007263FF">
              <w:rPr>
                <w:rFonts w:ascii="Arial Narrow" w:hAnsi="Arial Narrow"/>
                <w:b/>
                <w:sz w:val="24"/>
                <w:szCs w:val="24"/>
              </w:rPr>
              <w:t>APPEL D’OFFRES NATIONAL OUVERT EN PROCEDURE D’</w:t>
            </w:r>
            <w:r w:rsidR="009B4176">
              <w:rPr>
                <w:rFonts w:ascii="Arial Narrow" w:hAnsi="Arial Narrow"/>
                <w:b/>
                <w:sz w:val="24"/>
                <w:szCs w:val="24"/>
              </w:rPr>
              <w:t>URGENCE N°31</w:t>
            </w:r>
            <w:r w:rsidRPr="007263FF">
              <w:rPr>
                <w:rFonts w:ascii="Arial Narrow" w:hAnsi="Arial Narrow"/>
                <w:b/>
                <w:sz w:val="24"/>
                <w:szCs w:val="24"/>
              </w:rPr>
              <w:t xml:space="preserve">/AONO/LT/CR/CIPM-SUPPL/FISC-LOC/2026 DU___________ </w:t>
            </w:r>
          </w:p>
          <w:p w:rsidR="007263FF" w:rsidRDefault="007263FF" w:rsidP="007263FF">
            <w:pPr>
              <w:jc w:val="center"/>
              <w:rPr>
                <w:rFonts w:ascii="Arial Narrow" w:hAnsi="Arial Narrow"/>
                <w:b/>
                <w:i/>
                <w:iCs/>
                <w:sz w:val="24"/>
                <w:szCs w:val="24"/>
              </w:rPr>
            </w:pPr>
            <w:r w:rsidRPr="00421ADD">
              <w:rPr>
                <w:b/>
                <w:bCs/>
                <w:color w:val="FF0000"/>
                <w:szCs w:val="28"/>
              </w:rPr>
              <w:t>POUR LES TRAVAUX DE CONSTRUCTION D’UN DÉBARCADÈRE À TONDE-VILLAGE DANS L’ARRONDISSEMENT DE YABASSI, DANS LE DÉPARTEMENT DU NKAM, RÉGION DU LITTORAL</w:t>
            </w:r>
            <w:r w:rsidRPr="007263FF">
              <w:rPr>
                <w:rFonts w:ascii="Arial Narrow" w:hAnsi="Arial Narrow"/>
                <w:b/>
                <w:i/>
                <w:iCs/>
                <w:sz w:val="24"/>
                <w:szCs w:val="24"/>
              </w:rPr>
              <w:t xml:space="preserve"> </w:t>
            </w:r>
          </w:p>
          <w:p w:rsidR="007263FF" w:rsidRPr="007263FF" w:rsidRDefault="007263FF" w:rsidP="007263FF">
            <w:pPr>
              <w:jc w:val="center"/>
              <w:rPr>
                <w:rFonts w:ascii="Arial Narrow" w:hAnsi="Arial Narrow"/>
                <w:b/>
              </w:rPr>
            </w:pPr>
            <w:r w:rsidRPr="007263FF">
              <w:rPr>
                <w:rFonts w:ascii="Arial Narrow" w:hAnsi="Arial Narrow"/>
                <w:b/>
                <w:i/>
                <w:iCs/>
                <w:sz w:val="24"/>
                <w:szCs w:val="24"/>
              </w:rPr>
              <w:t>« À n’ouvrir Qu’en séance de dépouillement »</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before="2" w:after="0" w:line="140" w:lineRule="exact"/>
              <w:jc w:val="center"/>
              <w:textAlignment w:val="baseline"/>
              <w:rPr>
                <w:sz w:val="24"/>
                <w:szCs w:val="24"/>
              </w:rPr>
            </w:pPr>
          </w:p>
          <w:p w:rsidR="00D03314" w:rsidRPr="00134850" w:rsidRDefault="00D03314" w:rsidP="00407570">
            <w:pPr>
              <w:widowControl w:val="0"/>
              <w:suppressAutoHyphens/>
              <w:autoSpaceDE w:val="0"/>
              <w:autoSpaceDN w:val="0"/>
              <w:spacing w:before="59" w:after="0" w:line="240" w:lineRule="auto"/>
              <w:ind w:right="-20"/>
              <w:jc w:val="center"/>
              <w:textAlignment w:val="baseline"/>
              <w:rPr>
                <w:sz w:val="24"/>
                <w:szCs w:val="24"/>
              </w:rPr>
            </w:pPr>
            <w:r>
              <w:rPr>
                <w:sz w:val="24"/>
                <w:szCs w:val="24"/>
              </w:rPr>
              <w:t>17</w:t>
            </w:r>
            <w:r w:rsidRPr="00134850">
              <w:rPr>
                <w:sz w:val="24"/>
                <w:szCs w:val="24"/>
              </w:rPr>
              <w:t>.1</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134850" w:rsidRDefault="00D03314" w:rsidP="00407570">
            <w:pPr>
              <w:widowControl w:val="0"/>
              <w:suppressAutoHyphens/>
              <w:autoSpaceDE w:val="0"/>
              <w:autoSpaceDN w:val="0"/>
              <w:spacing w:before="2" w:after="0" w:line="140" w:lineRule="exact"/>
              <w:textAlignment w:val="baseline"/>
              <w:rPr>
                <w:sz w:val="24"/>
                <w:szCs w:val="24"/>
              </w:rPr>
            </w:pPr>
          </w:p>
          <w:p w:rsidR="00D03314" w:rsidRPr="00134850" w:rsidRDefault="00D03314" w:rsidP="00407570">
            <w:pPr>
              <w:widowControl w:val="0"/>
              <w:suppressAutoHyphens/>
              <w:autoSpaceDE w:val="0"/>
              <w:autoSpaceDN w:val="0"/>
              <w:spacing w:after="0" w:line="240" w:lineRule="auto"/>
              <w:ind w:left="212" w:right="-20"/>
              <w:textAlignment w:val="baseline"/>
              <w:rPr>
                <w:sz w:val="24"/>
                <w:szCs w:val="24"/>
              </w:rPr>
            </w:pPr>
            <w:r w:rsidRPr="00134850">
              <w:rPr>
                <w:b/>
                <w:sz w:val="24"/>
                <w:szCs w:val="24"/>
              </w:rPr>
              <w:t>Montant de la caution de soumission</w:t>
            </w:r>
          </w:p>
          <w:p w:rsidR="00D03314" w:rsidRPr="00134850" w:rsidRDefault="00D03314" w:rsidP="00407570">
            <w:pPr>
              <w:widowControl w:val="0"/>
              <w:suppressAutoHyphens/>
              <w:autoSpaceDE w:val="0"/>
              <w:autoSpaceDN w:val="0"/>
              <w:spacing w:after="0" w:line="240" w:lineRule="auto"/>
              <w:ind w:right="-20"/>
              <w:jc w:val="both"/>
              <w:textAlignment w:val="baseline"/>
              <w:rPr>
                <w:sz w:val="24"/>
                <w:szCs w:val="24"/>
              </w:rPr>
            </w:pPr>
            <w:r w:rsidRPr="00134850">
              <w:rPr>
                <w:sz w:val="24"/>
                <w:szCs w:val="24"/>
              </w:rPr>
              <w:t xml:space="preserve">Les offres devront être accompagnées d’une caution de soumission dont le montant </w:t>
            </w:r>
            <w:r w:rsidRPr="00134850">
              <w:rPr>
                <w:b/>
                <w:sz w:val="24"/>
                <w:szCs w:val="24"/>
              </w:rPr>
              <w:t>en FCFA</w:t>
            </w:r>
            <w:r w:rsidRPr="00134850">
              <w:rPr>
                <w:sz w:val="24"/>
                <w:szCs w:val="24"/>
              </w:rPr>
              <w:t xml:space="preserve"> est fixé à </w:t>
            </w:r>
            <w:r w:rsidR="00CB1066">
              <w:rPr>
                <w:rFonts w:ascii="Arial Narrow" w:hAnsi="Arial Narrow"/>
                <w:b/>
                <w:color w:val="FF0000"/>
              </w:rPr>
              <w:t xml:space="preserve">: </w:t>
            </w:r>
            <w:r w:rsidR="00CB1066">
              <w:rPr>
                <w:rFonts w:eastAsia="Arial Narrow"/>
                <w:b/>
                <w:color w:val="FF0000"/>
              </w:rPr>
              <w:t>Huit</w:t>
            </w:r>
            <w:r w:rsidR="00CB1066" w:rsidRPr="004C1A5E">
              <w:rPr>
                <w:b/>
                <w:color w:val="FF0000"/>
                <w:sz w:val="22"/>
                <w:szCs w:val="22"/>
              </w:rPr>
              <w:t xml:space="preserve"> millions </w:t>
            </w:r>
            <w:r w:rsidR="00CB1066">
              <w:rPr>
                <w:b/>
                <w:color w:val="FF0000"/>
                <w:sz w:val="22"/>
                <w:szCs w:val="22"/>
              </w:rPr>
              <w:t>Sept cent soixante-huit mille quatre cent  (8</w:t>
            </w:r>
            <w:r w:rsidR="00CB1066" w:rsidRPr="004C1A5E">
              <w:rPr>
                <w:b/>
                <w:color w:val="FF0000"/>
                <w:sz w:val="22"/>
                <w:szCs w:val="22"/>
              </w:rPr>
              <w:t xml:space="preserve"> </w:t>
            </w:r>
            <w:r w:rsidR="00CB1066">
              <w:rPr>
                <w:b/>
                <w:color w:val="FF0000"/>
                <w:sz w:val="22"/>
                <w:szCs w:val="22"/>
              </w:rPr>
              <w:t>768 4</w:t>
            </w:r>
            <w:r w:rsidR="00CB1066" w:rsidRPr="004C1A5E">
              <w:rPr>
                <w:b/>
                <w:color w:val="FF0000"/>
                <w:sz w:val="22"/>
                <w:szCs w:val="22"/>
              </w:rPr>
              <w:t>00</w:t>
            </w:r>
            <w:proofErr w:type="gramStart"/>
            <w:r w:rsidR="00CB1066" w:rsidRPr="004C1A5E">
              <w:rPr>
                <w:b/>
                <w:color w:val="FF0000"/>
                <w:sz w:val="22"/>
                <w:szCs w:val="22"/>
              </w:rPr>
              <w:t>)</w:t>
            </w:r>
            <w:r w:rsidR="00CB1066">
              <w:rPr>
                <w:b/>
                <w:color w:val="000000" w:themeColor="text1"/>
                <w:sz w:val="24"/>
              </w:rPr>
              <w:t>F</w:t>
            </w:r>
            <w:r w:rsidR="00CB1066" w:rsidRPr="009A79AA">
              <w:rPr>
                <w:b/>
                <w:color w:val="000000" w:themeColor="text1"/>
                <w:sz w:val="24"/>
              </w:rPr>
              <w:t>CFA</w:t>
            </w:r>
            <w:proofErr w:type="gramEnd"/>
            <w:r w:rsidR="00452200" w:rsidRPr="00134850">
              <w:rPr>
                <w:b/>
                <w:sz w:val="24"/>
                <w:szCs w:val="24"/>
              </w:rPr>
              <w:t xml:space="preserve"> ;</w:t>
            </w:r>
          </w:p>
          <w:p w:rsidR="00D03314" w:rsidRPr="00134850" w:rsidRDefault="00D03314" w:rsidP="00407570">
            <w:pPr>
              <w:widowControl w:val="0"/>
              <w:suppressAutoHyphens/>
              <w:autoSpaceDE w:val="0"/>
              <w:autoSpaceDN w:val="0"/>
              <w:spacing w:after="0" w:line="240" w:lineRule="auto"/>
              <w:ind w:right="-20"/>
              <w:jc w:val="both"/>
              <w:textAlignment w:val="baseline"/>
              <w:rPr>
                <w:sz w:val="24"/>
                <w:szCs w:val="24"/>
              </w:rPr>
            </w:pPr>
            <w:r w:rsidRPr="00134850">
              <w:rPr>
                <w:sz w:val="24"/>
                <w:szCs w:val="24"/>
              </w:rPr>
              <w:t xml:space="preserve">Ces cautions de soumission seront délivrées par une banque de premier ordre ou par un établissement financier agréé par le Ministère en charge des finances. </w:t>
            </w:r>
          </w:p>
          <w:p w:rsidR="00D03314" w:rsidRPr="00134850" w:rsidRDefault="00D03314" w:rsidP="00407570">
            <w:pPr>
              <w:widowControl w:val="0"/>
              <w:suppressAutoHyphens/>
              <w:autoSpaceDE w:val="0"/>
              <w:autoSpaceDN w:val="0"/>
              <w:spacing w:after="0" w:line="240" w:lineRule="auto"/>
              <w:ind w:right="-20"/>
              <w:textAlignment w:val="baseline"/>
              <w:rPr>
                <w:b/>
                <w:sz w:val="6"/>
                <w:szCs w:val="6"/>
                <w:u w:val="single"/>
              </w:rPr>
            </w:pPr>
          </w:p>
          <w:p w:rsidR="00452200" w:rsidRDefault="00452200" w:rsidP="00407570">
            <w:pPr>
              <w:widowControl w:val="0"/>
              <w:suppressAutoHyphens/>
              <w:autoSpaceDE w:val="0"/>
              <w:autoSpaceDN w:val="0"/>
              <w:spacing w:after="0" w:line="240" w:lineRule="auto"/>
              <w:ind w:right="-20"/>
              <w:textAlignment w:val="baseline"/>
              <w:rPr>
                <w:b/>
                <w:sz w:val="24"/>
                <w:szCs w:val="24"/>
                <w:u w:val="single"/>
              </w:rPr>
            </w:pPr>
          </w:p>
          <w:p w:rsidR="00D03314" w:rsidRPr="00134850" w:rsidRDefault="00D03314" w:rsidP="00407570">
            <w:pPr>
              <w:widowControl w:val="0"/>
              <w:suppressAutoHyphens/>
              <w:autoSpaceDE w:val="0"/>
              <w:autoSpaceDN w:val="0"/>
              <w:spacing w:after="0" w:line="240" w:lineRule="auto"/>
              <w:ind w:right="-20"/>
              <w:textAlignment w:val="baseline"/>
              <w:rPr>
                <w:sz w:val="24"/>
                <w:szCs w:val="24"/>
              </w:rPr>
            </w:pPr>
            <w:r w:rsidRPr="00134850">
              <w:rPr>
                <w:b/>
                <w:sz w:val="24"/>
                <w:szCs w:val="24"/>
                <w:u w:val="single"/>
              </w:rPr>
              <w:t>NB</w:t>
            </w:r>
            <w:r w:rsidRPr="00134850">
              <w:rPr>
                <w:sz w:val="24"/>
                <w:szCs w:val="24"/>
              </w:rPr>
              <w:t xml:space="preserve"> : </w:t>
            </w:r>
            <w:r w:rsidRPr="00134850">
              <w:rPr>
                <w:b/>
                <w:sz w:val="24"/>
                <w:szCs w:val="24"/>
              </w:rPr>
              <w:t>La validité de ces cautions est de cent vingt jours (120) jours, à compter de la date limite de dépôt des offres</w:t>
            </w:r>
            <w:r w:rsidRPr="00134850">
              <w:rPr>
                <w:sz w:val="24"/>
                <w:szCs w:val="24"/>
              </w:rPr>
              <w:t>.</w:t>
            </w:r>
          </w:p>
        </w:tc>
      </w:tr>
      <w:tr w:rsidR="00D03314" w:rsidRPr="00134850" w:rsidTr="00924028">
        <w:trPr>
          <w:gridAfter w:val="1"/>
          <w:wAfter w:w="8778" w:type="dxa"/>
          <w:trHeight w:val="1322"/>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jc w:val="center"/>
              <w:textAlignment w:val="baseline"/>
              <w:rPr>
                <w:sz w:val="24"/>
                <w:szCs w:val="24"/>
              </w:rPr>
            </w:pPr>
            <w:r>
              <w:rPr>
                <w:sz w:val="24"/>
                <w:szCs w:val="24"/>
              </w:rPr>
              <w:t>20</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A62D44" w:rsidRDefault="00D03314" w:rsidP="00407570">
            <w:pPr>
              <w:widowControl w:val="0"/>
              <w:suppressAutoHyphens/>
              <w:autoSpaceDE w:val="0"/>
              <w:autoSpaceDN w:val="0"/>
              <w:spacing w:after="0"/>
              <w:ind w:right="-20"/>
              <w:jc w:val="both"/>
              <w:textAlignment w:val="baseline"/>
              <w:rPr>
                <w:b/>
                <w:bCs/>
                <w:sz w:val="24"/>
                <w:szCs w:val="24"/>
              </w:rPr>
            </w:pPr>
            <w:r w:rsidRPr="00A62D44">
              <w:rPr>
                <w:b/>
                <w:bCs/>
                <w:sz w:val="24"/>
                <w:szCs w:val="24"/>
              </w:rPr>
              <w:t xml:space="preserve">Soumission en ligne FORME, FORMAT ET SIGNATURE DE L’OFFRE </w:t>
            </w:r>
          </w:p>
          <w:p w:rsidR="00D03314" w:rsidRDefault="00D03314" w:rsidP="00407570">
            <w:pPr>
              <w:widowControl w:val="0"/>
              <w:suppressAutoHyphens/>
              <w:autoSpaceDE w:val="0"/>
              <w:autoSpaceDN w:val="0"/>
              <w:spacing w:after="0"/>
              <w:ind w:right="-20"/>
              <w:jc w:val="both"/>
              <w:textAlignment w:val="baseline"/>
              <w:rPr>
                <w:sz w:val="24"/>
                <w:szCs w:val="24"/>
              </w:rPr>
            </w:pP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b/>
                <w:bCs/>
                <w:sz w:val="24"/>
                <w:szCs w:val="24"/>
              </w:rPr>
              <w:t>Taille et format des fichiers</w:t>
            </w:r>
            <w:r w:rsidRPr="00A62D44">
              <w:rPr>
                <w:sz w:val="24"/>
                <w:szCs w:val="24"/>
              </w:rPr>
              <w:t xml:space="preserve"> : </w:t>
            </w: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t>Pour la soumission par voie électronique, les tailles maximales des documents qui vont transiter sur la plateforme et constituant l’offre du soumissionnaire sont les suivantes :</w:t>
            </w: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t xml:space="preserve">• 5 MO pour l’Offre Administrative ; </w:t>
            </w: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t xml:space="preserve">• 15 MO pour l’Offre Technique ; </w:t>
            </w: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lastRenderedPageBreak/>
              <w:t xml:space="preserve">• 5 MO pour l’Offre Financière. </w:t>
            </w:r>
          </w:p>
          <w:p w:rsidR="00D03314" w:rsidRDefault="00D03314" w:rsidP="00407570">
            <w:pPr>
              <w:widowControl w:val="0"/>
              <w:suppressAutoHyphens/>
              <w:autoSpaceDE w:val="0"/>
              <w:autoSpaceDN w:val="0"/>
              <w:spacing w:after="0"/>
              <w:ind w:right="-20"/>
              <w:jc w:val="both"/>
              <w:textAlignment w:val="baseline"/>
              <w:rPr>
                <w:sz w:val="24"/>
                <w:szCs w:val="24"/>
              </w:rPr>
            </w:pP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t xml:space="preserve">Les formats acceptés sont les suivants : </w:t>
            </w: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t xml:space="preserve">• Format PDF pour les documents textuels ; </w:t>
            </w: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t xml:space="preserve">• JPEG pour les images. </w:t>
            </w:r>
          </w:p>
          <w:p w:rsidR="00D03314" w:rsidRPr="007263FF" w:rsidRDefault="00D03314" w:rsidP="00407570">
            <w:pPr>
              <w:widowControl w:val="0"/>
              <w:suppressAutoHyphens/>
              <w:autoSpaceDE w:val="0"/>
              <w:autoSpaceDN w:val="0"/>
              <w:spacing w:after="0"/>
              <w:ind w:right="-20"/>
              <w:jc w:val="both"/>
              <w:textAlignment w:val="baseline"/>
              <w:rPr>
                <w:sz w:val="10"/>
                <w:szCs w:val="10"/>
              </w:rPr>
            </w:pP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t>Le candidat veillera à utiliser des logiciels de compression afin de réduire éventuellement la taille des fichiers à transmettre.] Pour la soumission par voie électronique, l’offre devra être transmise par le soumissionnaire sur la plateforme COLEPS</w:t>
            </w:r>
          </w:p>
          <w:p w:rsidR="00D03314" w:rsidRPr="007263FF" w:rsidRDefault="00D03314" w:rsidP="00407570">
            <w:pPr>
              <w:widowControl w:val="0"/>
              <w:suppressAutoHyphens/>
              <w:autoSpaceDE w:val="0"/>
              <w:autoSpaceDN w:val="0"/>
              <w:spacing w:after="0"/>
              <w:ind w:right="-20"/>
              <w:jc w:val="both"/>
              <w:textAlignment w:val="baseline"/>
              <w:rPr>
                <w:b/>
                <w:bCs/>
                <w:sz w:val="16"/>
                <w:szCs w:val="16"/>
              </w:rPr>
            </w:pPr>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t xml:space="preserve">Une copie de sauvegarde de l’offre enregistrée sur clé USB ou CD/DVD devra être déposée dans les services du MO ou AC concernée sous pli scellé avec la mention claire et lisible « copie de sauvegarde » et les références de l’appel d’offres dans les délais impartis.] [pour la soumission en ligne, elles seront transmises par voie électronique via la plateforme COLEPS disponible à l’adresse </w:t>
            </w:r>
            <w:hyperlink r:id="rId22" w:history="1">
              <w:r w:rsidRPr="003C3B6A">
                <w:rPr>
                  <w:rStyle w:val="Lienhypertexte"/>
                  <w:sz w:val="24"/>
                  <w:szCs w:val="24"/>
                </w:rPr>
                <w:t>http://www.marchespublics.cm</w:t>
              </w:r>
            </w:hyperlink>
          </w:p>
          <w:p w:rsidR="00D03314" w:rsidRDefault="00D03314" w:rsidP="00407570">
            <w:pPr>
              <w:widowControl w:val="0"/>
              <w:suppressAutoHyphens/>
              <w:autoSpaceDE w:val="0"/>
              <w:autoSpaceDN w:val="0"/>
              <w:spacing w:after="0"/>
              <w:ind w:right="-20"/>
              <w:jc w:val="both"/>
              <w:textAlignment w:val="baseline"/>
              <w:rPr>
                <w:sz w:val="24"/>
                <w:szCs w:val="24"/>
              </w:rPr>
            </w:pPr>
            <w:r w:rsidRPr="00A62D44">
              <w:rPr>
                <w:sz w:val="24"/>
                <w:szCs w:val="24"/>
              </w:rPr>
              <w:t xml:space="preserve"> ou </w:t>
            </w:r>
            <w:hyperlink r:id="rId23" w:history="1">
              <w:r w:rsidRPr="003C3B6A">
                <w:rPr>
                  <w:rStyle w:val="Lienhypertexte"/>
                  <w:sz w:val="24"/>
                  <w:szCs w:val="24"/>
                </w:rPr>
                <w:t>http://www.publiccontracts.cm</w:t>
              </w:r>
            </w:hyperlink>
          </w:p>
          <w:p w:rsidR="00D03314" w:rsidRDefault="00D03314" w:rsidP="00407570">
            <w:pPr>
              <w:widowControl w:val="0"/>
              <w:suppressAutoHyphens/>
              <w:autoSpaceDE w:val="0"/>
              <w:autoSpaceDN w:val="0"/>
              <w:spacing w:after="0"/>
              <w:ind w:right="-20"/>
              <w:jc w:val="both"/>
              <w:textAlignment w:val="baseline"/>
              <w:rPr>
                <w:sz w:val="24"/>
                <w:szCs w:val="24"/>
              </w:rPr>
            </w:pPr>
          </w:p>
          <w:p w:rsidR="00452200" w:rsidRPr="00452200" w:rsidRDefault="00452200" w:rsidP="00452200">
            <w:pPr>
              <w:widowControl w:val="0"/>
              <w:suppressAutoHyphens/>
              <w:autoSpaceDE w:val="0"/>
              <w:autoSpaceDN w:val="0"/>
              <w:spacing w:after="0"/>
              <w:ind w:right="-20"/>
              <w:jc w:val="both"/>
              <w:textAlignment w:val="baseline"/>
              <w:rPr>
                <w:b/>
                <w:bCs/>
                <w:sz w:val="24"/>
                <w:szCs w:val="24"/>
              </w:rPr>
            </w:pPr>
            <w:r w:rsidRPr="00452200">
              <w:rPr>
                <w:b/>
                <w:bCs/>
                <w:sz w:val="24"/>
                <w:szCs w:val="24"/>
              </w:rPr>
              <w:t>Dépôt des offres physique</w:t>
            </w:r>
          </w:p>
          <w:p w:rsidR="00452200" w:rsidRPr="00452200" w:rsidRDefault="00452200" w:rsidP="00452200">
            <w:pPr>
              <w:widowControl w:val="0"/>
              <w:suppressAutoHyphens/>
              <w:autoSpaceDE w:val="0"/>
              <w:autoSpaceDN w:val="0"/>
              <w:spacing w:after="0"/>
              <w:ind w:right="-20"/>
              <w:jc w:val="both"/>
              <w:textAlignment w:val="baseline"/>
              <w:rPr>
                <w:sz w:val="24"/>
                <w:szCs w:val="24"/>
              </w:rPr>
            </w:pPr>
          </w:p>
          <w:p w:rsidR="00D03314" w:rsidRPr="00FC4520" w:rsidRDefault="00452200" w:rsidP="00452200">
            <w:pPr>
              <w:jc w:val="both"/>
              <w:rPr>
                <w:color w:val="000000" w:themeColor="text1"/>
                <w:sz w:val="24"/>
                <w:szCs w:val="24"/>
              </w:rPr>
            </w:pPr>
            <w:r w:rsidRPr="00452200">
              <w:rPr>
                <w:color w:val="000000" w:themeColor="text1"/>
                <w:sz w:val="24"/>
                <w:szCs w:val="24"/>
              </w:rPr>
              <w:t xml:space="preserve"> Les offres, rédigées e</w:t>
            </w:r>
            <w:r w:rsidR="009B4176">
              <w:rPr>
                <w:color w:val="000000" w:themeColor="text1"/>
                <w:sz w:val="24"/>
                <w:szCs w:val="24"/>
              </w:rPr>
              <w:t>n français ou en anglais en trois</w:t>
            </w:r>
            <w:r w:rsidRPr="00452200">
              <w:rPr>
                <w:color w:val="000000" w:themeColor="text1"/>
                <w:sz w:val="24"/>
                <w:szCs w:val="24"/>
              </w:rPr>
              <w:t xml:space="preserve"> (03) exemplaires dont un (01) original, six (02) copies et </w:t>
            </w:r>
            <w:r w:rsidRPr="00452200">
              <w:rPr>
                <w:b/>
                <w:color w:val="000000" w:themeColor="text1"/>
                <w:sz w:val="24"/>
                <w:szCs w:val="24"/>
              </w:rPr>
              <w:t>une (01) version numérique</w:t>
            </w:r>
            <w:r w:rsidRPr="00452200">
              <w:rPr>
                <w:color w:val="000000" w:themeColor="text1"/>
                <w:sz w:val="24"/>
                <w:szCs w:val="24"/>
              </w:rPr>
              <w:t xml:space="preserve"> (clé USB ou CD/DVD) marquées comme tels, conformes aux prescriptions du Dossier d’Appel d’Offres, devront être déposées contre récépissé au Conseil Régional du Littoral à Douala – </w:t>
            </w:r>
            <w:proofErr w:type="spellStart"/>
            <w:r w:rsidRPr="00452200">
              <w:rPr>
                <w:color w:val="000000" w:themeColor="text1"/>
                <w:sz w:val="24"/>
                <w:szCs w:val="24"/>
              </w:rPr>
              <w:t>Bonanjo</w:t>
            </w:r>
            <w:proofErr w:type="spellEnd"/>
            <w:r w:rsidRPr="00452200">
              <w:rPr>
                <w:color w:val="000000" w:themeColor="text1"/>
                <w:sz w:val="24"/>
                <w:szCs w:val="24"/>
              </w:rPr>
              <w:t>, au plus tard le___________________</w:t>
            </w:r>
            <w:r w:rsidRPr="00452200">
              <w:rPr>
                <w:b/>
                <w:color w:val="000000" w:themeColor="text1"/>
                <w:sz w:val="24"/>
                <w:szCs w:val="24"/>
              </w:rPr>
              <w:t xml:space="preserve"> </w:t>
            </w:r>
            <w:r w:rsidRPr="00452200">
              <w:rPr>
                <w:color w:val="000000" w:themeColor="text1"/>
                <w:sz w:val="24"/>
                <w:szCs w:val="24"/>
              </w:rPr>
              <w:t xml:space="preserve">à </w:t>
            </w:r>
            <w:r w:rsidRPr="00452200">
              <w:rPr>
                <w:b/>
                <w:color w:val="000000" w:themeColor="text1"/>
                <w:sz w:val="24"/>
                <w:szCs w:val="24"/>
              </w:rPr>
              <w:t>12H 00</w:t>
            </w:r>
            <w:r w:rsidRPr="00452200">
              <w:rPr>
                <w:color w:val="000000" w:themeColor="text1"/>
                <w:sz w:val="24"/>
                <w:szCs w:val="24"/>
              </w:rPr>
              <w:t>, heure locale,</w:t>
            </w:r>
          </w:p>
        </w:tc>
      </w:tr>
      <w:tr w:rsidR="00452200" w:rsidRPr="00134850" w:rsidTr="00924028">
        <w:trPr>
          <w:gridAfter w:val="1"/>
          <w:wAfter w:w="8778" w:type="dxa"/>
          <w:trHeight w:val="1322"/>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2200" w:rsidRPr="00134850" w:rsidRDefault="00452200" w:rsidP="00452200">
            <w:pPr>
              <w:widowControl w:val="0"/>
              <w:suppressAutoHyphens/>
              <w:autoSpaceDE w:val="0"/>
              <w:autoSpaceDN w:val="0"/>
              <w:spacing w:after="0" w:line="240" w:lineRule="auto"/>
              <w:textAlignment w:val="baseline"/>
              <w:rPr>
                <w:sz w:val="24"/>
                <w:szCs w:val="24"/>
              </w:rPr>
            </w:pPr>
            <w:r>
              <w:rPr>
                <w:sz w:val="24"/>
                <w:szCs w:val="24"/>
              </w:rPr>
              <w:lastRenderedPageBreak/>
              <w:t xml:space="preserve">     </w:t>
            </w:r>
            <w:r w:rsidRPr="00134850">
              <w:rPr>
                <w:sz w:val="24"/>
                <w:szCs w:val="24"/>
              </w:rPr>
              <w:t>2</w:t>
            </w:r>
            <w:r>
              <w:rPr>
                <w:sz w:val="24"/>
                <w:szCs w:val="24"/>
              </w:rPr>
              <w:t>0</w:t>
            </w:r>
            <w:r w:rsidRPr="00134850">
              <w:rPr>
                <w:sz w:val="24"/>
                <w:szCs w:val="24"/>
              </w:rPr>
              <w:t>.1.</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2200" w:rsidRPr="00452200" w:rsidRDefault="00452200" w:rsidP="00452200">
            <w:pPr>
              <w:widowControl w:val="0"/>
              <w:suppressAutoHyphens/>
              <w:autoSpaceDE w:val="0"/>
              <w:autoSpaceDN w:val="0"/>
              <w:spacing w:after="0" w:line="240" w:lineRule="auto"/>
              <w:ind w:right="-20"/>
              <w:textAlignment w:val="baseline"/>
              <w:rPr>
                <w:b/>
                <w:bCs/>
                <w:sz w:val="24"/>
                <w:szCs w:val="24"/>
              </w:rPr>
            </w:pPr>
          </w:p>
          <w:p w:rsidR="00452200" w:rsidRPr="00452200" w:rsidRDefault="00452200" w:rsidP="00452200">
            <w:pPr>
              <w:widowControl w:val="0"/>
              <w:suppressAutoHyphens/>
              <w:autoSpaceDE w:val="0"/>
              <w:autoSpaceDN w:val="0"/>
              <w:spacing w:after="0" w:line="240" w:lineRule="auto"/>
              <w:ind w:right="-20"/>
              <w:textAlignment w:val="baseline"/>
              <w:rPr>
                <w:sz w:val="24"/>
                <w:szCs w:val="24"/>
              </w:rPr>
            </w:pPr>
            <w:r w:rsidRPr="00452200">
              <w:rPr>
                <w:sz w:val="24"/>
                <w:szCs w:val="24"/>
              </w:rPr>
              <w:t>L’Autorité contractante et Maitre d’Ouvrage est le Président du Conseil Régional du Littoral BP : 283, Douala-</w:t>
            </w:r>
            <w:proofErr w:type="spellStart"/>
            <w:r w:rsidRPr="00452200">
              <w:rPr>
                <w:sz w:val="24"/>
                <w:szCs w:val="24"/>
              </w:rPr>
              <w:t>Bonanjo</w:t>
            </w:r>
            <w:proofErr w:type="spellEnd"/>
            <w:r w:rsidRPr="00452200">
              <w:rPr>
                <w:sz w:val="24"/>
                <w:szCs w:val="24"/>
              </w:rPr>
              <w:t>,</w:t>
            </w:r>
          </w:p>
        </w:tc>
      </w:tr>
      <w:tr w:rsidR="00D03314" w:rsidRPr="00134850" w:rsidTr="00924028">
        <w:trPr>
          <w:gridAfter w:val="1"/>
          <w:wAfter w:w="8778" w:type="dxa"/>
          <w:trHeight w:val="1322"/>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jc w:val="center"/>
              <w:textAlignment w:val="baseline"/>
              <w:rPr>
                <w:sz w:val="24"/>
                <w:szCs w:val="24"/>
              </w:rPr>
            </w:pPr>
          </w:p>
          <w:p w:rsidR="00D03314" w:rsidRPr="00134850" w:rsidRDefault="00D03314" w:rsidP="00407570">
            <w:pPr>
              <w:widowControl w:val="0"/>
              <w:suppressAutoHyphens/>
              <w:autoSpaceDE w:val="0"/>
              <w:autoSpaceDN w:val="0"/>
              <w:spacing w:after="0" w:line="240" w:lineRule="auto"/>
              <w:ind w:right="-20"/>
              <w:jc w:val="center"/>
              <w:textAlignment w:val="baseline"/>
              <w:rPr>
                <w:sz w:val="24"/>
                <w:szCs w:val="24"/>
              </w:rPr>
            </w:pPr>
            <w:r w:rsidRPr="00134850">
              <w:rPr>
                <w:sz w:val="24"/>
                <w:szCs w:val="24"/>
              </w:rPr>
              <w:t>2</w:t>
            </w:r>
            <w:r>
              <w:rPr>
                <w:sz w:val="24"/>
                <w:szCs w:val="24"/>
              </w:rPr>
              <w:t>0</w:t>
            </w:r>
            <w:r w:rsidR="00452200">
              <w:rPr>
                <w:sz w:val="24"/>
                <w:szCs w:val="24"/>
              </w:rPr>
              <w:t>.2</w:t>
            </w:r>
            <w:r w:rsidRPr="00134850">
              <w:rPr>
                <w:sz w:val="24"/>
                <w:szCs w:val="24"/>
              </w:rPr>
              <w:t>.</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Default="00D03314" w:rsidP="00407570">
            <w:pPr>
              <w:widowControl w:val="0"/>
              <w:suppressAutoHyphens/>
              <w:autoSpaceDE w:val="0"/>
              <w:autoSpaceDN w:val="0"/>
              <w:spacing w:after="0" w:line="240" w:lineRule="auto"/>
              <w:ind w:right="-20"/>
              <w:textAlignment w:val="baseline"/>
              <w:rPr>
                <w:b/>
                <w:bCs/>
                <w:sz w:val="24"/>
                <w:szCs w:val="24"/>
              </w:rPr>
            </w:pPr>
          </w:p>
          <w:p w:rsidR="00D03314" w:rsidRPr="00134850" w:rsidRDefault="00D03314" w:rsidP="00407570">
            <w:pPr>
              <w:widowControl w:val="0"/>
              <w:suppressAutoHyphens/>
              <w:autoSpaceDE w:val="0"/>
              <w:autoSpaceDN w:val="0"/>
              <w:spacing w:after="0" w:line="240" w:lineRule="auto"/>
              <w:ind w:right="-20"/>
              <w:textAlignment w:val="baseline"/>
              <w:rPr>
                <w:b/>
                <w:bCs/>
                <w:sz w:val="24"/>
                <w:szCs w:val="24"/>
                <w:u w:val="single"/>
              </w:rPr>
            </w:pPr>
            <w:r w:rsidRPr="00134850">
              <w:rPr>
                <w:b/>
                <w:bCs/>
                <w:sz w:val="24"/>
                <w:szCs w:val="24"/>
              </w:rPr>
              <w:t>D</w:t>
            </w:r>
            <w:r>
              <w:rPr>
                <w:b/>
                <w:bCs/>
                <w:sz w:val="24"/>
                <w:szCs w:val="24"/>
              </w:rPr>
              <w:t xml:space="preserve">ate et heure limite de remise </w:t>
            </w:r>
            <w:r w:rsidRPr="00134850">
              <w:rPr>
                <w:b/>
                <w:bCs/>
                <w:sz w:val="24"/>
                <w:szCs w:val="24"/>
              </w:rPr>
              <w:t>des Offres</w:t>
            </w:r>
          </w:p>
          <w:p w:rsidR="00D03314" w:rsidRDefault="00D03314" w:rsidP="00407570">
            <w:pPr>
              <w:widowControl w:val="0"/>
              <w:suppressAutoHyphens/>
              <w:autoSpaceDE w:val="0"/>
              <w:autoSpaceDN w:val="0"/>
              <w:spacing w:after="0" w:line="240" w:lineRule="auto"/>
              <w:ind w:left="-80" w:right="-20"/>
              <w:textAlignment w:val="baseline"/>
              <w:rPr>
                <w:sz w:val="24"/>
                <w:szCs w:val="24"/>
              </w:rPr>
            </w:pPr>
          </w:p>
          <w:p w:rsidR="00D03314" w:rsidRDefault="00D03314" w:rsidP="00452200">
            <w:pPr>
              <w:widowControl w:val="0"/>
              <w:suppressAutoHyphens/>
              <w:autoSpaceDE w:val="0"/>
              <w:autoSpaceDN w:val="0"/>
              <w:spacing w:after="0" w:line="240" w:lineRule="auto"/>
              <w:ind w:left="-80" w:right="-20"/>
              <w:textAlignment w:val="baseline"/>
              <w:rPr>
                <w:sz w:val="24"/>
                <w:szCs w:val="24"/>
              </w:rPr>
            </w:pPr>
            <w:r w:rsidRPr="00134850">
              <w:rPr>
                <w:sz w:val="24"/>
                <w:szCs w:val="24"/>
              </w:rPr>
              <w:t>Les offres seront déposées dans les locaux du Conseil Régional du Littoral à Douala-</w:t>
            </w:r>
            <w:proofErr w:type="spellStart"/>
            <w:r w:rsidRPr="00134850">
              <w:rPr>
                <w:sz w:val="24"/>
                <w:szCs w:val="24"/>
              </w:rPr>
              <w:t>Bonanjo</w:t>
            </w:r>
            <w:proofErr w:type="spellEnd"/>
            <w:r w:rsidRPr="00134850">
              <w:rPr>
                <w:sz w:val="24"/>
                <w:szCs w:val="24"/>
              </w:rPr>
              <w:t xml:space="preserve">, au plus tard </w:t>
            </w:r>
            <w:r>
              <w:rPr>
                <w:b/>
                <w:bCs/>
                <w:sz w:val="24"/>
                <w:szCs w:val="24"/>
              </w:rPr>
              <w:t xml:space="preserve">le </w:t>
            </w:r>
            <w:r w:rsidR="00452200">
              <w:rPr>
                <w:b/>
                <w:bCs/>
                <w:sz w:val="24"/>
                <w:szCs w:val="24"/>
              </w:rPr>
              <w:t>___________________</w:t>
            </w:r>
            <w:r w:rsidRPr="00134850">
              <w:rPr>
                <w:sz w:val="24"/>
                <w:szCs w:val="24"/>
              </w:rPr>
              <w:t xml:space="preserve">à </w:t>
            </w:r>
            <w:r w:rsidRPr="00134850">
              <w:rPr>
                <w:b/>
                <w:sz w:val="24"/>
                <w:szCs w:val="24"/>
              </w:rPr>
              <w:t>12 H.00,</w:t>
            </w:r>
            <w:r w:rsidRPr="00134850">
              <w:rPr>
                <w:sz w:val="24"/>
                <w:szCs w:val="24"/>
              </w:rPr>
              <w:t xml:space="preserve"> heure locale.</w:t>
            </w:r>
          </w:p>
          <w:p w:rsidR="00D03314" w:rsidRPr="00134850" w:rsidRDefault="00D03314" w:rsidP="00407570">
            <w:pPr>
              <w:widowControl w:val="0"/>
              <w:suppressAutoHyphens/>
              <w:autoSpaceDE w:val="0"/>
              <w:autoSpaceDN w:val="0"/>
              <w:spacing w:after="0" w:line="240" w:lineRule="auto"/>
              <w:ind w:left="-80" w:right="-20"/>
              <w:textAlignment w:val="baseline"/>
              <w:rPr>
                <w:sz w:val="24"/>
                <w:szCs w:val="24"/>
              </w:rPr>
            </w:pPr>
          </w:p>
        </w:tc>
      </w:tr>
      <w:tr w:rsidR="00D03314" w:rsidRPr="00134850" w:rsidTr="00924028">
        <w:trPr>
          <w:gridAfter w:val="1"/>
          <w:wAfter w:w="8778" w:type="dxa"/>
          <w:trHeight w:val="499"/>
        </w:trPr>
        <w:tc>
          <w:tcPr>
            <w:tcW w:w="100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AF5701" w:rsidRDefault="00D03314" w:rsidP="00407570">
            <w:pPr>
              <w:widowControl w:val="0"/>
              <w:suppressAutoHyphens/>
              <w:autoSpaceDE w:val="0"/>
              <w:autoSpaceDN w:val="0"/>
              <w:spacing w:after="0" w:line="240" w:lineRule="auto"/>
              <w:ind w:right="-20"/>
              <w:jc w:val="center"/>
              <w:textAlignment w:val="baseline"/>
              <w:rPr>
                <w:b/>
                <w:bCs/>
                <w:sz w:val="24"/>
                <w:szCs w:val="24"/>
              </w:rPr>
            </w:pPr>
            <w:r>
              <w:rPr>
                <w:b/>
                <w:bCs/>
                <w:sz w:val="24"/>
                <w:szCs w:val="24"/>
              </w:rPr>
              <w:t>D DEPOT DES OFFRES</w:t>
            </w:r>
          </w:p>
        </w:tc>
      </w:tr>
      <w:tr w:rsidR="00D03314" w:rsidRPr="00134850" w:rsidTr="00924028">
        <w:trPr>
          <w:gridAfter w:val="1"/>
          <w:wAfter w:w="8778" w:type="dxa"/>
          <w:trHeight w:val="705"/>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jc w:val="center"/>
              <w:textAlignment w:val="baseline"/>
              <w:rPr>
                <w:sz w:val="24"/>
                <w:szCs w:val="24"/>
              </w:rPr>
            </w:pPr>
            <w:r>
              <w:rPr>
                <w:sz w:val="24"/>
                <w:szCs w:val="24"/>
              </w:rPr>
              <w:t>22.2</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AF5701" w:rsidRDefault="00D03314" w:rsidP="00407570">
            <w:pPr>
              <w:widowControl w:val="0"/>
              <w:suppressAutoHyphens/>
              <w:autoSpaceDE w:val="0"/>
              <w:autoSpaceDN w:val="0"/>
              <w:spacing w:after="0" w:line="240" w:lineRule="auto"/>
              <w:textAlignment w:val="baseline"/>
              <w:rPr>
                <w:b/>
                <w:bCs/>
                <w:sz w:val="24"/>
                <w:szCs w:val="24"/>
              </w:rPr>
            </w:pPr>
            <w:r w:rsidRPr="00AF5701">
              <w:rPr>
                <w:b/>
                <w:bCs/>
                <w:sz w:val="24"/>
                <w:szCs w:val="24"/>
              </w:rPr>
              <w:t>Mode de soumission</w:t>
            </w:r>
          </w:p>
          <w:p w:rsidR="00D03314" w:rsidRDefault="00D03314" w:rsidP="00407570">
            <w:pPr>
              <w:widowControl w:val="0"/>
              <w:suppressAutoHyphens/>
              <w:autoSpaceDE w:val="0"/>
              <w:autoSpaceDN w:val="0"/>
              <w:spacing w:after="0" w:line="240" w:lineRule="auto"/>
              <w:textAlignment w:val="baseline"/>
              <w:rPr>
                <w:sz w:val="24"/>
                <w:szCs w:val="24"/>
              </w:rPr>
            </w:pPr>
          </w:p>
          <w:p w:rsidR="00D03314" w:rsidRPr="00452200" w:rsidRDefault="00D03314" w:rsidP="00452200">
            <w:pPr>
              <w:tabs>
                <w:tab w:val="left" w:pos="2260"/>
              </w:tabs>
              <w:contextualSpacing/>
              <w:jc w:val="both"/>
              <w:rPr>
                <w:color w:val="000000" w:themeColor="text1"/>
                <w:sz w:val="24"/>
                <w:szCs w:val="24"/>
              </w:rPr>
            </w:pPr>
            <w:r w:rsidRPr="009A79AA">
              <w:rPr>
                <w:color w:val="000000" w:themeColor="text1"/>
                <w:sz w:val="24"/>
                <w:szCs w:val="24"/>
              </w:rPr>
              <w:t xml:space="preserve">Le mode de soumission retenu pour cette consultation est </w:t>
            </w:r>
            <w:r w:rsidR="00452200">
              <w:rPr>
                <w:color w:val="000000" w:themeColor="text1"/>
                <w:sz w:val="24"/>
                <w:szCs w:val="24"/>
              </w:rPr>
              <w:t>en ligne.</w:t>
            </w:r>
          </w:p>
        </w:tc>
      </w:tr>
      <w:tr w:rsidR="00D03314" w:rsidRPr="00134850" w:rsidTr="00924028">
        <w:trPr>
          <w:gridAfter w:val="1"/>
          <w:wAfter w:w="8778" w:type="dxa"/>
        </w:trPr>
        <w:tc>
          <w:tcPr>
            <w:tcW w:w="100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CD7986" w:rsidRDefault="00D03314" w:rsidP="00407570">
            <w:pPr>
              <w:widowControl w:val="0"/>
              <w:suppressAutoHyphens/>
              <w:autoSpaceDE w:val="0"/>
              <w:autoSpaceDN w:val="0"/>
              <w:spacing w:after="0" w:line="240" w:lineRule="auto"/>
              <w:jc w:val="center"/>
              <w:textAlignment w:val="baseline"/>
              <w:rPr>
                <w:b/>
                <w:bCs/>
                <w:sz w:val="24"/>
                <w:szCs w:val="24"/>
              </w:rPr>
            </w:pPr>
            <w:r w:rsidRPr="00CD7986">
              <w:rPr>
                <w:b/>
                <w:bCs/>
                <w:sz w:val="24"/>
                <w:szCs w:val="24"/>
              </w:rPr>
              <w:t>E. OUVERTURE DES PLIS ET EVALUATION DES OFFRES</w:t>
            </w:r>
          </w:p>
        </w:tc>
      </w:tr>
      <w:tr w:rsidR="00D03314" w:rsidRPr="00134850" w:rsidTr="00924028">
        <w:trPr>
          <w:gridAfter w:val="1"/>
          <w:wAfter w:w="8778" w:type="dxa"/>
        </w:trPr>
        <w:tc>
          <w:tcPr>
            <w:tcW w:w="1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03314" w:rsidRPr="00134850" w:rsidRDefault="00D03314" w:rsidP="00407570">
            <w:pPr>
              <w:widowControl w:val="0"/>
              <w:suppressAutoHyphens/>
              <w:autoSpaceDE w:val="0"/>
              <w:autoSpaceDN w:val="0"/>
              <w:spacing w:after="0" w:line="240" w:lineRule="auto"/>
              <w:jc w:val="center"/>
              <w:textAlignment w:val="baseline"/>
              <w:rPr>
                <w:sz w:val="24"/>
                <w:szCs w:val="24"/>
              </w:rPr>
            </w:pPr>
          </w:p>
          <w:p w:rsidR="00D03314" w:rsidRPr="00134850" w:rsidRDefault="00D03314" w:rsidP="00407570">
            <w:pPr>
              <w:widowControl w:val="0"/>
              <w:suppressAutoHyphens/>
              <w:autoSpaceDE w:val="0"/>
              <w:autoSpaceDN w:val="0"/>
              <w:spacing w:after="0" w:line="240" w:lineRule="auto"/>
              <w:ind w:right="-20"/>
              <w:jc w:val="center"/>
              <w:textAlignment w:val="baseline"/>
              <w:rPr>
                <w:sz w:val="24"/>
                <w:szCs w:val="24"/>
              </w:rPr>
            </w:pPr>
            <w:r w:rsidRPr="00134850">
              <w:rPr>
                <w:sz w:val="24"/>
                <w:szCs w:val="24"/>
              </w:rPr>
              <w:t>26.1.</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3314" w:rsidRPr="00134850" w:rsidRDefault="00D03314" w:rsidP="00407570">
            <w:pPr>
              <w:widowControl w:val="0"/>
              <w:suppressAutoHyphens/>
              <w:autoSpaceDE w:val="0"/>
              <w:autoSpaceDN w:val="0"/>
              <w:spacing w:after="0" w:line="240" w:lineRule="auto"/>
              <w:textAlignment w:val="baseline"/>
              <w:rPr>
                <w:sz w:val="24"/>
                <w:szCs w:val="24"/>
              </w:rPr>
            </w:pPr>
          </w:p>
          <w:p w:rsidR="00D03314" w:rsidRPr="00CD7986" w:rsidRDefault="00D03314" w:rsidP="009D3477">
            <w:pPr>
              <w:spacing w:after="0" w:line="240" w:lineRule="auto"/>
              <w:jc w:val="both"/>
              <w:rPr>
                <w:sz w:val="24"/>
                <w:szCs w:val="24"/>
              </w:rPr>
            </w:pPr>
            <w:r w:rsidRPr="00CD7986">
              <w:rPr>
                <w:sz w:val="24"/>
                <w:szCs w:val="24"/>
              </w:rPr>
              <w:t xml:space="preserve">Les offres seront ouvertes en un (01) temps dans la salle de conférences du </w:t>
            </w:r>
            <w:r w:rsidRPr="00134850">
              <w:rPr>
                <w:sz w:val="24"/>
                <w:szCs w:val="24"/>
              </w:rPr>
              <w:t xml:space="preserve">Conseil Régional du Littoral </w:t>
            </w:r>
            <w:r w:rsidRPr="00CD7986">
              <w:rPr>
                <w:sz w:val="24"/>
                <w:szCs w:val="24"/>
              </w:rPr>
              <w:t>le</w:t>
            </w:r>
            <w:r>
              <w:rPr>
                <w:b/>
                <w:bCs/>
                <w:sz w:val="24"/>
                <w:szCs w:val="24"/>
              </w:rPr>
              <w:t xml:space="preserve"> </w:t>
            </w:r>
            <w:r w:rsidR="009D3477">
              <w:rPr>
                <w:b/>
                <w:bCs/>
                <w:sz w:val="24"/>
                <w:szCs w:val="24"/>
              </w:rPr>
              <w:t>________________</w:t>
            </w:r>
            <w:r w:rsidR="006B1259">
              <w:rPr>
                <w:b/>
                <w:bCs/>
                <w:sz w:val="24"/>
                <w:szCs w:val="24"/>
              </w:rPr>
              <w:t>_</w:t>
            </w:r>
            <w:r w:rsidR="006B1259" w:rsidRPr="0055645D">
              <w:rPr>
                <w:b/>
                <w:bCs/>
                <w:sz w:val="24"/>
                <w:szCs w:val="24"/>
              </w:rPr>
              <w:t xml:space="preserve"> à</w:t>
            </w:r>
            <w:r w:rsidRPr="0055645D">
              <w:rPr>
                <w:b/>
                <w:bCs/>
                <w:sz w:val="24"/>
                <w:szCs w:val="24"/>
              </w:rPr>
              <w:t xml:space="preserve"> 13 H00</w:t>
            </w:r>
            <w:r w:rsidRPr="00CD7986">
              <w:rPr>
                <w:sz w:val="24"/>
                <w:szCs w:val="24"/>
              </w:rPr>
              <w:t xml:space="preserve">, heure locale. </w:t>
            </w:r>
          </w:p>
          <w:p w:rsidR="00D03314" w:rsidRDefault="00D03314" w:rsidP="00407570">
            <w:pPr>
              <w:pStyle w:val="Corpsdetexte"/>
              <w:spacing w:after="0" w:line="240" w:lineRule="auto"/>
            </w:pPr>
          </w:p>
          <w:p w:rsidR="00D03314" w:rsidRPr="00134850" w:rsidRDefault="00D03314" w:rsidP="00407570">
            <w:pPr>
              <w:pStyle w:val="Corpsdetexte"/>
              <w:spacing w:after="0" w:line="240" w:lineRule="auto"/>
            </w:pPr>
            <w:r w:rsidRPr="00134850">
              <w:t>Toutes les trois (03) enveloppes (offres) seront ouvertes lors de la même séance, l’une après l’autre, à savoir :</w:t>
            </w:r>
          </w:p>
          <w:p w:rsidR="00D03314" w:rsidRPr="00134850" w:rsidRDefault="00D03314" w:rsidP="00407570">
            <w:pPr>
              <w:pStyle w:val="Corpsdetexte"/>
              <w:numPr>
                <w:ilvl w:val="0"/>
                <w:numId w:val="1"/>
              </w:numPr>
              <w:spacing w:after="0" w:line="240" w:lineRule="auto"/>
            </w:pPr>
            <w:r w:rsidRPr="00134850">
              <w:t>L’enveloppe A contenant les pièces administratives ;</w:t>
            </w:r>
          </w:p>
          <w:p w:rsidR="00D03314" w:rsidRPr="00134850" w:rsidRDefault="00D03314" w:rsidP="00407570">
            <w:pPr>
              <w:pStyle w:val="Corpsdetexte"/>
              <w:numPr>
                <w:ilvl w:val="0"/>
                <w:numId w:val="1"/>
              </w:numPr>
              <w:spacing w:after="0" w:line="240" w:lineRule="auto"/>
            </w:pPr>
            <w:r w:rsidRPr="00134850">
              <w:lastRenderedPageBreak/>
              <w:t xml:space="preserve">L’enveloppe B contenant l’offre technique ; </w:t>
            </w:r>
          </w:p>
          <w:p w:rsidR="00D03314" w:rsidRPr="00134850" w:rsidRDefault="00D03314" w:rsidP="00407570">
            <w:pPr>
              <w:pStyle w:val="Corpsdetexte"/>
              <w:numPr>
                <w:ilvl w:val="0"/>
                <w:numId w:val="1"/>
              </w:numPr>
              <w:spacing w:after="0" w:line="240" w:lineRule="auto"/>
            </w:pPr>
            <w:r w:rsidRPr="00134850">
              <w:t xml:space="preserve">L’enveloppe C contenant l’offre financière. </w:t>
            </w:r>
          </w:p>
          <w:p w:rsidR="00D03314" w:rsidRDefault="00D03314" w:rsidP="00407570">
            <w:pPr>
              <w:pStyle w:val="Corpsdetexte"/>
              <w:spacing w:after="240" w:line="240" w:lineRule="auto"/>
            </w:pPr>
          </w:p>
          <w:p w:rsidR="00D03314" w:rsidRPr="00134850" w:rsidRDefault="00D03314" w:rsidP="00407570">
            <w:pPr>
              <w:pStyle w:val="Corpsdetexte"/>
              <w:spacing w:after="240" w:line="240" w:lineRule="auto"/>
            </w:pPr>
            <w:r w:rsidRPr="00134850">
              <w:t xml:space="preserve">Pour chaque offre, le nom du soumissionnaire, le prix de l’offre, les rabais éventuels et tout autre détail que le Président de la Commission Interne de Passation des Marchés peut juger utile de mentionner sont annoncés à haute voix. </w:t>
            </w:r>
          </w:p>
          <w:p w:rsidR="00D03314" w:rsidRDefault="00D03314" w:rsidP="00407570">
            <w:pPr>
              <w:pStyle w:val="Corpsdetexte"/>
              <w:spacing w:after="0" w:line="240" w:lineRule="auto"/>
              <w:rPr>
                <w:b/>
                <w:bCs/>
              </w:rPr>
            </w:pPr>
            <w:r w:rsidRPr="006B1259">
              <w:rPr>
                <w:b/>
                <w:bCs/>
              </w:rPr>
              <w:t>Éclaircissements sur les offres et contact avec la Commission</w:t>
            </w:r>
          </w:p>
          <w:p w:rsidR="006B1259" w:rsidRPr="006B1259" w:rsidRDefault="006B1259" w:rsidP="00407570">
            <w:pPr>
              <w:pStyle w:val="Corpsdetexte"/>
              <w:spacing w:after="0" w:line="240" w:lineRule="auto"/>
              <w:rPr>
                <w:b/>
                <w:bCs/>
              </w:rPr>
            </w:pPr>
          </w:p>
          <w:p w:rsidR="00D03314" w:rsidRDefault="00D03314" w:rsidP="00407570">
            <w:pPr>
              <w:pStyle w:val="Corpsdetexte"/>
              <w:spacing w:after="0" w:line="240" w:lineRule="auto"/>
            </w:pPr>
            <w:r w:rsidRPr="00134850">
              <w:t>Pour faciliter l’examen et l’évaluation des offres, le Président de la Commission Interne de Passation des Marchés peut, s’il le juge nécessaire, demander à tout soumissionnaire de donner des éclaircissements sur son offre. La demande d’éclaircissements et la réponse qui lui est apportée sont formulées par écrit. Aucun changement du montant ou du contenu de la soumission n’est recherché, ni offert, ni autorisé, sauf si c’est nécessaire pour confirmer la correction d’erreurs de calcul découvertes par la Commission lors de l’évaluation des soumissions.</w:t>
            </w:r>
          </w:p>
          <w:p w:rsidR="00D03314" w:rsidRPr="00134850" w:rsidRDefault="00D03314" w:rsidP="00407570">
            <w:pPr>
              <w:pStyle w:val="Corpsdetexte"/>
              <w:spacing w:after="0" w:line="240" w:lineRule="auto"/>
            </w:pPr>
          </w:p>
          <w:p w:rsidR="00D03314" w:rsidRPr="00134850" w:rsidRDefault="00D03314" w:rsidP="00407570">
            <w:pPr>
              <w:pStyle w:val="Corpsdetexte"/>
              <w:spacing w:after="0" w:line="240" w:lineRule="auto"/>
            </w:pPr>
            <w:r w:rsidRPr="00134850">
              <w:t>Sous réserve des dispositions du paragraphe 1 susvisé, les soumissionnaires ne contacteront pas les membres de la Commission Interne de Passation des Marchés pour des questions ayant trait à leurs offres, entre l’ouverture des plis et l’attribution du Marché, sous peine d’exclusion du processus de contractualisation.</w:t>
            </w:r>
          </w:p>
          <w:p w:rsidR="00D03314" w:rsidRDefault="00D03314" w:rsidP="00407570">
            <w:pPr>
              <w:pStyle w:val="Corpsdetexte"/>
              <w:spacing w:after="0" w:line="240" w:lineRule="auto"/>
            </w:pPr>
          </w:p>
          <w:p w:rsidR="00D03314" w:rsidRDefault="00D03314" w:rsidP="00407570">
            <w:pPr>
              <w:pStyle w:val="Corpsdetexte"/>
              <w:spacing w:after="0" w:line="240" w:lineRule="auto"/>
            </w:pPr>
            <w:r w:rsidRPr="00134850">
              <w:t xml:space="preserve">En tout état de cause, toute tentative d’un soumissionnaire en vue d’influencer les propositions de la Commission Interne de Passation des Marchés ou de la Sous-Commission d’analyse relatives à l’évaluation et la comparaison des offres ou les décisions du Maître d’Ouvrage en vue de l’attribution d’un Marché pourra entraîner le rejet de son offre.  </w:t>
            </w:r>
          </w:p>
          <w:p w:rsidR="00D03314" w:rsidRDefault="00D03314" w:rsidP="00407570">
            <w:pPr>
              <w:pStyle w:val="Corpsdetexte"/>
              <w:spacing w:after="0" w:line="240" w:lineRule="auto"/>
            </w:pPr>
          </w:p>
          <w:p w:rsidR="00D03314" w:rsidRDefault="00D03314" w:rsidP="00407570">
            <w:pPr>
              <w:pStyle w:val="Corpsdetexte"/>
              <w:spacing w:after="0" w:line="240" w:lineRule="auto"/>
            </w:pPr>
            <w:r w:rsidRPr="00CD7986">
              <w:t xml:space="preserve">Seuls les soumissionnaires peuvent assister à cette séance d'ouverture ou s'y faire représenter par une seule personne de leur choix dûment mandatée même en cas de groupement d’entreprises. </w:t>
            </w:r>
          </w:p>
          <w:p w:rsidR="00D03314" w:rsidRDefault="00D03314" w:rsidP="00407570">
            <w:pPr>
              <w:pStyle w:val="Corpsdetexte"/>
              <w:spacing w:after="0" w:line="240" w:lineRule="auto"/>
            </w:pPr>
          </w:p>
          <w:p w:rsidR="00D03314" w:rsidRDefault="00D03314" w:rsidP="00407570">
            <w:pPr>
              <w:pStyle w:val="Corpsdetexte"/>
              <w:spacing w:after="0" w:line="240" w:lineRule="auto"/>
            </w:pPr>
            <w:r w:rsidRPr="00CD7986">
              <w:t xml:space="preserve">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d’appel d’offres. </w:t>
            </w:r>
          </w:p>
          <w:p w:rsidR="00D03314" w:rsidRDefault="00D03314" w:rsidP="00407570">
            <w:pPr>
              <w:pStyle w:val="Corpsdetexte"/>
              <w:spacing w:after="0" w:line="240" w:lineRule="auto"/>
            </w:pPr>
          </w:p>
          <w:p w:rsidR="00D03314" w:rsidRDefault="00D03314" w:rsidP="00407570">
            <w:pPr>
              <w:pStyle w:val="Corpsdetexte"/>
              <w:spacing w:after="0" w:line="240" w:lineRule="auto"/>
            </w:pPr>
            <w:r w:rsidRPr="00CD7986">
              <w:t xml:space="preserve">En cas d’absence ou de non-conformité d’une pièce du dossier administratif lors de l’ouverture des plis, un délai de quarante-huit heures est accordé aux soumissionnaires concernés pour produire ou remplacer la pièce en question. Est déclarée irrecevable et rejetée par la Commission de Passation des Marchés : </w:t>
            </w:r>
          </w:p>
          <w:p w:rsidR="00D03314" w:rsidRDefault="00D03314" w:rsidP="00407570">
            <w:pPr>
              <w:pStyle w:val="Corpsdetexte"/>
              <w:spacing w:after="0" w:line="240" w:lineRule="auto"/>
            </w:pPr>
          </w:p>
          <w:p w:rsidR="00D03314" w:rsidRDefault="00D03314" w:rsidP="00407570">
            <w:pPr>
              <w:pStyle w:val="Corpsdetexte"/>
              <w:spacing w:after="0" w:line="240" w:lineRule="auto"/>
            </w:pPr>
            <w:r w:rsidRPr="00CD7986">
              <w:t xml:space="preserve">• Toute offre produite en nombre insuffisant ou uniquement en copies pour la soumission physique, </w:t>
            </w:r>
          </w:p>
          <w:p w:rsidR="00D03314" w:rsidRDefault="00D03314" w:rsidP="00407570">
            <w:pPr>
              <w:pStyle w:val="Corpsdetexte"/>
              <w:spacing w:after="0" w:line="240" w:lineRule="auto"/>
            </w:pPr>
            <w:r w:rsidRPr="00CD7986">
              <w:t xml:space="preserve">• Toute offre en </w:t>
            </w:r>
            <w:r>
              <w:t>copies uniquement</w:t>
            </w:r>
            <w:r w:rsidRPr="00CD7986">
              <w:t xml:space="preserve"> ; </w:t>
            </w:r>
          </w:p>
          <w:p w:rsidR="00D03314" w:rsidRDefault="00D03314" w:rsidP="00407570">
            <w:pPr>
              <w:pStyle w:val="Corpsdetexte"/>
              <w:spacing w:after="0" w:line="240" w:lineRule="auto"/>
            </w:pPr>
            <w:r w:rsidRPr="00CD7986">
              <w:t xml:space="preserve">• les plis portant les indications sur l’identité des soumissionnaires, </w:t>
            </w:r>
          </w:p>
          <w:p w:rsidR="00D03314" w:rsidRDefault="00D03314" w:rsidP="00407570">
            <w:pPr>
              <w:pStyle w:val="Corpsdetexte"/>
              <w:spacing w:after="0" w:line="240" w:lineRule="auto"/>
            </w:pPr>
            <w:r w:rsidRPr="00CD7986">
              <w:t xml:space="preserve">• les plis parvenus postérieurement aux dates et heures limites de dépôt. </w:t>
            </w:r>
          </w:p>
          <w:p w:rsidR="00D03314" w:rsidRDefault="00D03314" w:rsidP="00407570">
            <w:pPr>
              <w:pStyle w:val="Corpsdetexte"/>
              <w:spacing w:after="0" w:line="240" w:lineRule="auto"/>
            </w:pPr>
            <w:r w:rsidRPr="00CD7986">
              <w:t xml:space="preserve">• les plis sans indication de l’identité de l’Appel d’Offres ; </w:t>
            </w:r>
          </w:p>
          <w:p w:rsidR="00D03314" w:rsidRDefault="00D03314" w:rsidP="00407570">
            <w:pPr>
              <w:pStyle w:val="Corpsdetexte"/>
              <w:spacing w:after="0" w:line="240" w:lineRule="auto"/>
            </w:pPr>
            <w:r w:rsidRPr="00CD7986">
              <w:t xml:space="preserve">• les plis non-conformes au mode de soumission ; </w:t>
            </w:r>
          </w:p>
          <w:p w:rsidR="00D03314" w:rsidRDefault="00D03314" w:rsidP="00407570">
            <w:pPr>
              <w:pStyle w:val="Corpsdetexte"/>
              <w:spacing w:after="0" w:line="240" w:lineRule="auto"/>
            </w:pPr>
            <w:r w:rsidRPr="00CD7986">
              <w:lastRenderedPageBreak/>
              <w:t>• Toute offre non conforme aux prescriptions du DAO,</w:t>
            </w:r>
          </w:p>
          <w:p w:rsidR="00D03314" w:rsidRDefault="00D03314" w:rsidP="00407570">
            <w:pPr>
              <w:pStyle w:val="Corpsdetexte"/>
              <w:spacing w:after="0" w:line="240" w:lineRule="auto"/>
            </w:pPr>
            <w:r w:rsidRPr="00CD7986">
              <w:t>•</w:t>
            </w:r>
            <w:r>
              <w:t xml:space="preserve"> </w:t>
            </w:r>
            <w:r w:rsidRPr="000011D1">
              <w:t>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w:t>
            </w:r>
            <w:r>
              <w:t xml:space="preserve"> </w:t>
            </w:r>
            <w:r w:rsidRPr="000011D1">
              <w:t xml:space="preserve">Une caution de soumission produite mais n'ayant aucun rapport avec la consultation concernée est considérée comme absente. La caution de soumission présentée par un soumissionnaire au cours de la séance d’ouverture des plis est irrecevable. ; des Marchés établira un procès-verbal de la séance d’ouverture des plis, dont une copie sera remise à tous les soumissionnaires </w:t>
            </w:r>
          </w:p>
          <w:p w:rsidR="00D03314" w:rsidRPr="00134850" w:rsidRDefault="00D03314" w:rsidP="00407570">
            <w:pPr>
              <w:pStyle w:val="Corpsdetexte"/>
              <w:spacing w:after="0" w:line="240" w:lineRule="auto"/>
            </w:pPr>
            <w:r w:rsidRPr="0055645D">
              <w:rPr>
                <w:color w:val="000000" w:themeColor="text1"/>
              </w:rPr>
              <w:t>• La Commission de Passation des Marchés établira un procès-verbal de la séance d’ouverture des plis, dont une copie sera remise à tous les soumissionnaires La Commission de Passation</w:t>
            </w:r>
          </w:p>
        </w:tc>
      </w:tr>
      <w:tr w:rsidR="006B1259" w:rsidRPr="00134850" w:rsidTr="00924028">
        <w:trPr>
          <w:gridAfter w:val="1"/>
          <w:wAfter w:w="8778" w:type="dxa"/>
        </w:trPr>
        <w:tc>
          <w:tcPr>
            <w:tcW w:w="128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6B1259" w:rsidRPr="00134850" w:rsidRDefault="006B1259" w:rsidP="00407570">
            <w:pPr>
              <w:widowControl w:val="0"/>
              <w:suppressAutoHyphens/>
              <w:autoSpaceDE w:val="0"/>
              <w:autoSpaceDN w:val="0"/>
              <w:spacing w:before="12" w:after="0" w:line="100" w:lineRule="exact"/>
              <w:jc w:val="center"/>
              <w:textAlignment w:val="baseline"/>
              <w:rPr>
                <w:sz w:val="24"/>
                <w:szCs w:val="24"/>
              </w:rPr>
            </w:pPr>
          </w:p>
          <w:p w:rsidR="006B1259" w:rsidRPr="00134850" w:rsidRDefault="006B1259" w:rsidP="00407570">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t>29.1.</w:t>
            </w:r>
          </w:p>
        </w:tc>
        <w:tc>
          <w:tcPr>
            <w:tcW w:w="87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259" w:rsidRDefault="006B1259" w:rsidP="00407570">
            <w:pPr>
              <w:spacing w:after="0"/>
              <w:jc w:val="both"/>
              <w:outlineLvl w:val="0"/>
              <w:rPr>
                <w:b/>
                <w:sz w:val="24"/>
                <w:szCs w:val="24"/>
              </w:rPr>
            </w:pPr>
          </w:p>
          <w:p w:rsidR="006B1259" w:rsidRPr="00134850" w:rsidRDefault="006B1259" w:rsidP="00407570">
            <w:pPr>
              <w:spacing w:after="0"/>
              <w:jc w:val="both"/>
              <w:outlineLvl w:val="0"/>
              <w:rPr>
                <w:b/>
                <w:sz w:val="24"/>
                <w:szCs w:val="24"/>
              </w:rPr>
            </w:pPr>
            <w:r w:rsidRPr="00134850">
              <w:rPr>
                <w:b/>
                <w:sz w:val="24"/>
                <w:szCs w:val="24"/>
              </w:rPr>
              <w:t>Détermination de la conformité de l’offre</w:t>
            </w:r>
          </w:p>
          <w:p w:rsidR="006B1259" w:rsidRPr="00134850" w:rsidRDefault="006B1259" w:rsidP="00407570">
            <w:pPr>
              <w:numPr>
                <w:ilvl w:val="1"/>
                <w:numId w:val="0"/>
              </w:numPr>
              <w:tabs>
                <w:tab w:val="num" w:pos="709"/>
              </w:tabs>
              <w:spacing w:before="60" w:after="60"/>
              <w:jc w:val="both"/>
              <w:rPr>
                <w:sz w:val="24"/>
                <w:szCs w:val="24"/>
              </w:rPr>
            </w:pPr>
            <w:r w:rsidRPr="00134850">
              <w:rPr>
                <w:sz w:val="24"/>
                <w:szCs w:val="24"/>
              </w:rPr>
              <w:t>1. Avant de procéder à l’évaluation détaillée des offres, la Commission Interne de Passation des Marchés vérifiera que chaque offre est conforme, pour l’essentiel, aux conditions fixées dans le Dossier d’Appel d’Offres.</w:t>
            </w:r>
          </w:p>
          <w:p w:rsidR="006B1259" w:rsidRPr="00134850" w:rsidRDefault="006B1259" w:rsidP="00407570">
            <w:pPr>
              <w:numPr>
                <w:ilvl w:val="1"/>
                <w:numId w:val="0"/>
              </w:numPr>
              <w:tabs>
                <w:tab w:val="num" w:pos="709"/>
              </w:tabs>
              <w:spacing w:before="60" w:after="60"/>
              <w:jc w:val="both"/>
              <w:rPr>
                <w:sz w:val="24"/>
                <w:szCs w:val="24"/>
              </w:rPr>
            </w:pPr>
            <w:r w:rsidRPr="00134850">
              <w:rPr>
                <w:sz w:val="24"/>
                <w:szCs w:val="24"/>
              </w:rPr>
              <w:t>2.</w:t>
            </w:r>
            <w:r w:rsidRPr="00134850">
              <w:rPr>
                <w:b/>
                <w:sz w:val="24"/>
                <w:szCs w:val="24"/>
              </w:rPr>
              <w:t xml:space="preserve"> </w:t>
            </w:r>
            <w:r w:rsidRPr="00134850">
              <w:rPr>
                <w:sz w:val="24"/>
                <w:szCs w:val="24"/>
              </w:rPr>
              <w:t xml:space="preserve">Une offre conforme pour l’essentiel au Dossier d’Appel d’Offres est une offre qui respecte tous les termes, conditions et spécifications du Dossier d’Appel d’Offres, sans divergence ni réserve importante. Une divergence ou réserve importante est celle qui : </w:t>
            </w:r>
          </w:p>
          <w:p w:rsidR="006B1259" w:rsidRPr="00134850" w:rsidRDefault="006B1259" w:rsidP="00407570">
            <w:pPr>
              <w:numPr>
                <w:ilvl w:val="1"/>
                <w:numId w:val="0"/>
              </w:numPr>
              <w:tabs>
                <w:tab w:val="num" w:pos="709"/>
              </w:tabs>
              <w:spacing w:before="60" w:after="60"/>
              <w:ind w:hanging="709"/>
              <w:jc w:val="both"/>
              <w:rPr>
                <w:sz w:val="24"/>
                <w:szCs w:val="24"/>
              </w:rPr>
            </w:pPr>
            <w:r w:rsidRPr="00134850">
              <w:rPr>
                <w:sz w:val="24"/>
                <w:szCs w:val="24"/>
              </w:rPr>
              <w:t xml:space="preserve">           - affecte sensiblement l’étendue, la qualité ou la réalisation des prestations ; </w:t>
            </w:r>
          </w:p>
          <w:p w:rsidR="006B1259" w:rsidRPr="00134850" w:rsidRDefault="006B1259" w:rsidP="00407570">
            <w:pPr>
              <w:numPr>
                <w:ilvl w:val="1"/>
                <w:numId w:val="0"/>
              </w:numPr>
              <w:tabs>
                <w:tab w:val="num" w:pos="709"/>
              </w:tabs>
              <w:spacing w:before="60" w:after="60"/>
              <w:ind w:hanging="709"/>
              <w:jc w:val="both"/>
              <w:rPr>
                <w:sz w:val="24"/>
                <w:szCs w:val="24"/>
              </w:rPr>
            </w:pPr>
            <w:r w:rsidRPr="00134850">
              <w:rPr>
                <w:sz w:val="24"/>
                <w:szCs w:val="24"/>
              </w:rPr>
              <w:t xml:space="preserve">           - limite sensiblement, en contradiction avec le Dossier d’Appel d’Offres, les droits du Maître d’Ouvrage ou les obligations de l’Administration au titre du Marché ; </w:t>
            </w:r>
          </w:p>
          <w:p w:rsidR="006B1259" w:rsidRPr="00134850" w:rsidRDefault="006B1259" w:rsidP="00407570">
            <w:pPr>
              <w:numPr>
                <w:ilvl w:val="1"/>
                <w:numId w:val="0"/>
              </w:numPr>
              <w:tabs>
                <w:tab w:val="num" w:pos="709"/>
              </w:tabs>
              <w:spacing w:before="60" w:after="60"/>
              <w:ind w:hanging="709"/>
              <w:jc w:val="both"/>
              <w:rPr>
                <w:sz w:val="24"/>
                <w:szCs w:val="24"/>
              </w:rPr>
            </w:pPr>
            <w:r w:rsidRPr="00134850">
              <w:rPr>
                <w:sz w:val="24"/>
                <w:szCs w:val="24"/>
              </w:rPr>
              <w:t xml:space="preserve">           - est telle que sa correction affecterait injustement la compétitivité des autres soumissionnaires qui ont présenté des offres conformes, pour l’essentiel, au Dossier d’Appel d’Offres.</w:t>
            </w:r>
          </w:p>
          <w:p w:rsidR="006B1259" w:rsidRPr="00134850" w:rsidRDefault="006B1259" w:rsidP="00407570">
            <w:pPr>
              <w:numPr>
                <w:ilvl w:val="1"/>
                <w:numId w:val="0"/>
              </w:numPr>
              <w:tabs>
                <w:tab w:val="num" w:pos="720"/>
              </w:tabs>
              <w:spacing w:before="60" w:after="60"/>
              <w:jc w:val="both"/>
              <w:rPr>
                <w:sz w:val="24"/>
                <w:szCs w:val="24"/>
              </w:rPr>
            </w:pPr>
            <w:r w:rsidRPr="00134850">
              <w:rPr>
                <w:sz w:val="24"/>
                <w:szCs w:val="24"/>
              </w:rPr>
              <w:t>3.</w:t>
            </w:r>
            <w:r w:rsidRPr="00134850">
              <w:rPr>
                <w:b/>
                <w:sz w:val="24"/>
                <w:szCs w:val="24"/>
              </w:rPr>
              <w:t xml:space="preserve"> </w:t>
            </w:r>
            <w:r w:rsidRPr="00134850">
              <w:rPr>
                <w:sz w:val="24"/>
                <w:szCs w:val="24"/>
              </w:rPr>
              <w:t>Si une offre n’est pas conforme pour l’essentiel, elle sera rejetée par la Commission Interne de Passation des Marchés placée auprès du Conseil Régional du Littoral.</w:t>
            </w:r>
          </w:p>
          <w:p w:rsidR="006B1259" w:rsidRDefault="006B1259" w:rsidP="00407570">
            <w:pPr>
              <w:numPr>
                <w:ilvl w:val="1"/>
                <w:numId w:val="0"/>
              </w:numPr>
              <w:tabs>
                <w:tab w:val="num" w:pos="720"/>
              </w:tabs>
              <w:spacing w:before="60" w:after="60"/>
              <w:jc w:val="both"/>
              <w:rPr>
                <w:sz w:val="24"/>
                <w:szCs w:val="24"/>
              </w:rPr>
            </w:pPr>
            <w:r w:rsidRPr="00134850">
              <w:rPr>
                <w:sz w:val="24"/>
                <w:szCs w:val="24"/>
              </w:rPr>
              <w:t>4.</w:t>
            </w:r>
            <w:r w:rsidRPr="00134850">
              <w:rPr>
                <w:b/>
                <w:sz w:val="24"/>
                <w:szCs w:val="24"/>
              </w:rPr>
              <w:t xml:space="preserve"> </w:t>
            </w:r>
            <w:r w:rsidRPr="00134850">
              <w:rPr>
                <w:sz w:val="24"/>
                <w:szCs w:val="24"/>
              </w:rPr>
              <w:t>A l’issue de l’Ouverture des Offres, les copies des offres reçues sont confiées à une Sous-commission d’analyse pour une évaluation détaillée. Cette dernière évaluera la validité des pièces administratives et formulera un avis sur la régularité des pièces exigées. Elle évaluera ensuite les offres techniques des soumissionnaires ainsi que leurs offres financières. Au terme de ses travaux, la sous-commission présentera son rapport d’analyse à la Commission de Passation des Marchés.</w:t>
            </w:r>
          </w:p>
          <w:p w:rsidR="006B1259" w:rsidRPr="00134850" w:rsidRDefault="006B1259" w:rsidP="00407570">
            <w:pPr>
              <w:widowControl w:val="0"/>
              <w:suppressAutoHyphens/>
              <w:autoSpaceDE w:val="0"/>
              <w:autoSpaceDN w:val="0"/>
              <w:spacing w:before="12" w:after="0" w:line="100" w:lineRule="exact"/>
              <w:textAlignment w:val="baseline"/>
              <w:rPr>
                <w:sz w:val="24"/>
                <w:szCs w:val="24"/>
              </w:rPr>
            </w:pPr>
          </w:p>
        </w:tc>
      </w:tr>
      <w:tr w:rsidR="00FA20F9" w:rsidTr="00924028">
        <w:tblPrEx>
          <w:tblBorders>
            <w:top w:val="single" w:sz="4" w:space="0" w:color="auto"/>
          </w:tblBorders>
          <w:tblCellMar>
            <w:left w:w="108" w:type="dxa"/>
            <w:right w:w="108" w:type="dxa"/>
          </w:tblCellMar>
        </w:tblPrEx>
        <w:trPr>
          <w:gridAfter w:val="2"/>
          <w:wAfter w:w="9037" w:type="dxa"/>
          <w:trHeight w:val="318"/>
        </w:trPr>
        <w:tc>
          <w:tcPr>
            <w:tcW w:w="1282" w:type="dxa"/>
            <w:tcBorders>
              <w:top w:val="single" w:sz="4" w:space="0" w:color="auto"/>
              <w:left w:val="single" w:sz="4" w:space="0" w:color="auto"/>
              <w:bottom w:val="single" w:sz="4" w:space="0" w:color="auto"/>
              <w:right w:val="single" w:sz="4" w:space="0" w:color="auto"/>
            </w:tcBorders>
          </w:tcPr>
          <w:p w:rsidR="00FA20F9" w:rsidRDefault="00FA20F9" w:rsidP="00407570">
            <w:pPr>
              <w:widowControl w:val="0"/>
              <w:suppressAutoHyphens/>
              <w:autoSpaceDE w:val="0"/>
              <w:autoSpaceDN w:val="0"/>
              <w:spacing w:after="0" w:line="240" w:lineRule="auto"/>
              <w:jc w:val="center"/>
              <w:textAlignment w:val="baseline"/>
              <w:rPr>
                <w:sz w:val="24"/>
                <w:szCs w:val="24"/>
              </w:rPr>
            </w:pPr>
          </w:p>
        </w:tc>
        <w:tc>
          <w:tcPr>
            <w:tcW w:w="8527" w:type="dxa"/>
            <w:tcBorders>
              <w:top w:val="single" w:sz="4" w:space="0" w:color="auto"/>
              <w:left w:val="single" w:sz="4" w:space="0" w:color="auto"/>
              <w:bottom w:val="single" w:sz="4" w:space="0" w:color="auto"/>
              <w:right w:val="single" w:sz="4" w:space="0" w:color="auto"/>
            </w:tcBorders>
          </w:tcPr>
          <w:p w:rsidR="00FA20F9" w:rsidRPr="00134850" w:rsidRDefault="00FA20F9" w:rsidP="00FA20F9">
            <w:pPr>
              <w:spacing w:after="0"/>
              <w:outlineLvl w:val="1"/>
              <w:rPr>
                <w:b/>
                <w:sz w:val="24"/>
                <w:szCs w:val="24"/>
              </w:rPr>
            </w:pPr>
            <w:r w:rsidRPr="00134850">
              <w:rPr>
                <w:b/>
                <w:sz w:val="24"/>
                <w:szCs w:val="24"/>
              </w:rPr>
              <w:t>Évaluation des offres </w:t>
            </w:r>
          </w:p>
          <w:p w:rsidR="00FA20F9" w:rsidRDefault="00FA20F9" w:rsidP="00FA20F9">
            <w:pPr>
              <w:spacing w:after="0"/>
              <w:rPr>
                <w:sz w:val="24"/>
                <w:szCs w:val="24"/>
              </w:rPr>
            </w:pPr>
            <w:r w:rsidRPr="00134850">
              <w:rPr>
                <w:sz w:val="24"/>
                <w:szCs w:val="24"/>
              </w:rPr>
              <w:t>L’évaluation des offres se fera en trois (03) étapes :</w:t>
            </w:r>
          </w:p>
          <w:p w:rsidR="00FA20F9" w:rsidRPr="00134850" w:rsidRDefault="00FA20F9" w:rsidP="00FA20F9">
            <w:pPr>
              <w:spacing w:after="0"/>
              <w:rPr>
                <w:sz w:val="24"/>
                <w:szCs w:val="24"/>
              </w:rPr>
            </w:pPr>
          </w:p>
          <w:p w:rsidR="00FA20F9" w:rsidRPr="00134850" w:rsidRDefault="00FA20F9" w:rsidP="00FA20F9">
            <w:pPr>
              <w:tabs>
                <w:tab w:val="num" w:pos="790"/>
              </w:tabs>
              <w:suppressAutoHyphens/>
              <w:overflowPunct w:val="0"/>
              <w:adjustRightInd w:val="0"/>
              <w:spacing w:after="0"/>
              <w:jc w:val="both"/>
              <w:textAlignment w:val="baseline"/>
              <w:rPr>
                <w:b/>
                <w:sz w:val="24"/>
                <w:szCs w:val="24"/>
              </w:rPr>
            </w:pPr>
            <w:r w:rsidRPr="00134850">
              <w:rPr>
                <w:b/>
                <w:sz w:val="24"/>
                <w:szCs w:val="24"/>
              </w:rPr>
              <w:t>1</w:t>
            </w:r>
            <w:r w:rsidRPr="00134850">
              <w:rPr>
                <w:b/>
                <w:sz w:val="24"/>
                <w:szCs w:val="24"/>
                <w:vertAlign w:val="superscript"/>
              </w:rPr>
              <w:t>ère</w:t>
            </w:r>
            <w:r w:rsidRPr="00134850">
              <w:rPr>
                <w:b/>
                <w:sz w:val="24"/>
                <w:szCs w:val="24"/>
              </w:rPr>
              <w:t xml:space="preserve"> </w:t>
            </w:r>
            <w:r w:rsidRPr="00134850">
              <w:rPr>
                <w:b/>
                <w:sz w:val="24"/>
                <w:szCs w:val="24"/>
                <w:u w:val="single"/>
              </w:rPr>
              <w:t>étape</w:t>
            </w:r>
            <w:r w:rsidRPr="00134850">
              <w:rPr>
                <w:b/>
                <w:sz w:val="24"/>
                <w:szCs w:val="24"/>
              </w:rPr>
              <w:t xml:space="preserve"> : Examen de la conformité des pièces administratives </w:t>
            </w:r>
          </w:p>
          <w:p w:rsidR="00FA20F9" w:rsidRDefault="00FA20F9" w:rsidP="00FA20F9">
            <w:pPr>
              <w:spacing w:after="0"/>
              <w:jc w:val="both"/>
              <w:rPr>
                <w:sz w:val="24"/>
                <w:szCs w:val="24"/>
              </w:rPr>
            </w:pPr>
          </w:p>
          <w:p w:rsidR="00FA20F9" w:rsidRPr="00134850" w:rsidRDefault="00FA20F9" w:rsidP="00FA20F9">
            <w:pPr>
              <w:spacing w:after="0"/>
              <w:jc w:val="both"/>
              <w:rPr>
                <w:sz w:val="24"/>
                <w:szCs w:val="24"/>
              </w:rPr>
            </w:pPr>
            <w:r w:rsidRPr="00134850">
              <w:rPr>
                <w:sz w:val="24"/>
                <w:szCs w:val="24"/>
              </w:rPr>
              <w:t>Sous peine de rejet, le Dossier Administratif doit contenir les pièces énumérées dans le présent RPAO.</w:t>
            </w:r>
          </w:p>
          <w:p w:rsidR="00FA20F9" w:rsidRDefault="00FA20F9" w:rsidP="00FA20F9">
            <w:pPr>
              <w:spacing w:after="0"/>
              <w:jc w:val="both"/>
              <w:rPr>
                <w:sz w:val="24"/>
                <w:szCs w:val="24"/>
              </w:rPr>
            </w:pPr>
          </w:p>
          <w:p w:rsidR="00FA20F9" w:rsidRPr="00134850" w:rsidRDefault="00FA20F9" w:rsidP="00FA20F9">
            <w:pPr>
              <w:spacing w:after="0"/>
              <w:jc w:val="both"/>
              <w:rPr>
                <w:sz w:val="24"/>
                <w:szCs w:val="24"/>
              </w:rPr>
            </w:pPr>
            <w:r w:rsidRPr="00134850">
              <w:rPr>
                <w:sz w:val="24"/>
                <w:szCs w:val="24"/>
              </w:rPr>
              <w:t xml:space="preserve">Toutes les pièces requises doivent dater de moins de trois (03) mois et être conformes aux modèles. </w:t>
            </w:r>
          </w:p>
          <w:p w:rsidR="00FA20F9" w:rsidRDefault="00FA20F9" w:rsidP="00FA20F9">
            <w:pPr>
              <w:spacing w:after="0"/>
              <w:jc w:val="both"/>
              <w:rPr>
                <w:sz w:val="24"/>
                <w:szCs w:val="24"/>
              </w:rPr>
            </w:pPr>
          </w:p>
          <w:p w:rsidR="00FA20F9" w:rsidRDefault="00FA20F9" w:rsidP="00FA20F9">
            <w:pPr>
              <w:spacing w:after="0"/>
              <w:jc w:val="both"/>
              <w:rPr>
                <w:sz w:val="24"/>
                <w:szCs w:val="24"/>
              </w:rPr>
            </w:pPr>
            <w:r w:rsidRPr="00134850">
              <w:rPr>
                <w:sz w:val="24"/>
                <w:szCs w:val="24"/>
              </w:rPr>
              <w:t>Seules les offres présentant un dossier administratif conforme seront évaluées techniquement.</w:t>
            </w:r>
          </w:p>
          <w:p w:rsidR="00FA20F9" w:rsidRDefault="00FA20F9" w:rsidP="00FA20F9">
            <w:pPr>
              <w:spacing w:after="0"/>
              <w:jc w:val="both"/>
              <w:rPr>
                <w:sz w:val="24"/>
                <w:szCs w:val="24"/>
              </w:rPr>
            </w:pPr>
          </w:p>
          <w:p w:rsidR="00FA20F9" w:rsidRPr="00134850" w:rsidRDefault="00FA20F9" w:rsidP="00FA20F9">
            <w:pPr>
              <w:tabs>
                <w:tab w:val="num" w:pos="790"/>
              </w:tabs>
              <w:suppressAutoHyphens/>
              <w:overflowPunct w:val="0"/>
              <w:adjustRightInd w:val="0"/>
              <w:spacing w:after="0"/>
              <w:jc w:val="both"/>
              <w:textAlignment w:val="baseline"/>
              <w:rPr>
                <w:b/>
                <w:sz w:val="24"/>
                <w:szCs w:val="24"/>
              </w:rPr>
            </w:pPr>
            <w:r>
              <w:rPr>
                <w:b/>
                <w:sz w:val="24"/>
                <w:szCs w:val="24"/>
              </w:rPr>
              <w:t>2</w:t>
            </w:r>
            <w:r w:rsidRPr="00E43229">
              <w:rPr>
                <w:b/>
                <w:sz w:val="24"/>
                <w:szCs w:val="24"/>
                <w:vertAlign w:val="superscript"/>
              </w:rPr>
              <w:t>ème</w:t>
            </w:r>
            <w:r>
              <w:rPr>
                <w:b/>
                <w:sz w:val="24"/>
                <w:szCs w:val="24"/>
              </w:rPr>
              <w:t xml:space="preserve"> </w:t>
            </w:r>
            <w:r w:rsidRPr="00134850">
              <w:rPr>
                <w:b/>
                <w:sz w:val="24"/>
                <w:szCs w:val="24"/>
              </w:rPr>
              <w:t xml:space="preserve">étape : </w:t>
            </w:r>
            <w:r>
              <w:rPr>
                <w:b/>
                <w:sz w:val="24"/>
                <w:szCs w:val="24"/>
              </w:rPr>
              <w:t>Evaluation de l’offre technique</w:t>
            </w:r>
            <w:r w:rsidRPr="00134850">
              <w:rPr>
                <w:b/>
                <w:sz w:val="24"/>
                <w:szCs w:val="24"/>
              </w:rPr>
              <w:t xml:space="preserve"> </w:t>
            </w:r>
          </w:p>
          <w:p w:rsidR="00FA20F9" w:rsidRDefault="00FA20F9" w:rsidP="00FA20F9">
            <w:pPr>
              <w:spacing w:after="0"/>
              <w:jc w:val="both"/>
              <w:rPr>
                <w:sz w:val="24"/>
                <w:szCs w:val="24"/>
              </w:rPr>
            </w:pPr>
          </w:p>
          <w:p w:rsidR="00FA20F9" w:rsidRDefault="00FA20F9" w:rsidP="00924028">
            <w:pPr>
              <w:spacing w:after="0"/>
              <w:jc w:val="both"/>
              <w:rPr>
                <w:sz w:val="24"/>
                <w:szCs w:val="24"/>
              </w:rPr>
            </w:pPr>
            <w:r w:rsidRPr="00134850">
              <w:rPr>
                <w:sz w:val="24"/>
                <w:szCs w:val="24"/>
              </w:rPr>
              <w:t xml:space="preserve">Seules les offres </w:t>
            </w:r>
            <w:r>
              <w:rPr>
                <w:sz w:val="24"/>
                <w:szCs w:val="24"/>
              </w:rPr>
              <w:t>techniquement qualifiées (au moins 13 Oui sur 16)</w:t>
            </w:r>
            <w:r w:rsidRPr="00134850">
              <w:rPr>
                <w:sz w:val="24"/>
                <w:szCs w:val="24"/>
              </w:rPr>
              <w:t xml:space="preserve"> seront évaluées </w:t>
            </w:r>
            <w:r>
              <w:rPr>
                <w:sz w:val="24"/>
                <w:szCs w:val="24"/>
              </w:rPr>
              <w:t>financièrement</w:t>
            </w:r>
            <w:r w:rsidRPr="00134850">
              <w:rPr>
                <w:sz w:val="24"/>
                <w:szCs w:val="24"/>
              </w:rPr>
              <w:t>.</w:t>
            </w:r>
          </w:p>
          <w:p w:rsidR="00FA20F9" w:rsidRDefault="00FA20F9" w:rsidP="00407570">
            <w:pPr>
              <w:widowControl w:val="0"/>
              <w:suppressAutoHyphens/>
              <w:autoSpaceDE w:val="0"/>
              <w:autoSpaceDN w:val="0"/>
              <w:spacing w:after="0" w:line="240" w:lineRule="auto"/>
              <w:jc w:val="center"/>
              <w:textAlignment w:val="baseline"/>
              <w:rPr>
                <w:sz w:val="24"/>
                <w:szCs w:val="24"/>
              </w:rPr>
            </w:pPr>
          </w:p>
        </w:tc>
      </w:tr>
      <w:tr w:rsidR="00924028" w:rsidTr="004A584D">
        <w:tblPrEx>
          <w:tblBorders>
            <w:top w:val="single" w:sz="4" w:space="0" w:color="auto"/>
          </w:tblBorders>
          <w:tblCellMar>
            <w:left w:w="108" w:type="dxa"/>
            <w:right w:w="108" w:type="dxa"/>
          </w:tblCellMar>
        </w:tblPrEx>
        <w:trPr>
          <w:gridAfter w:val="2"/>
          <w:wAfter w:w="9037" w:type="dxa"/>
          <w:trHeight w:val="262"/>
        </w:trPr>
        <w:tc>
          <w:tcPr>
            <w:tcW w:w="9809" w:type="dxa"/>
            <w:gridSpan w:val="2"/>
            <w:tcBorders>
              <w:top w:val="single" w:sz="4" w:space="0" w:color="auto"/>
              <w:left w:val="single" w:sz="4" w:space="0" w:color="auto"/>
              <w:bottom w:val="single" w:sz="4" w:space="0" w:color="auto"/>
              <w:right w:val="single" w:sz="4" w:space="0" w:color="auto"/>
            </w:tcBorders>
          </w:tcPr>
          <w:p w:rsidR="00924028" w:rsidRDefault="00924028" w:rsidP="00924028">
            <w:pPr>
              <w:widowControl w:val="0"/>
              <w:suppressAutoHyphens/>
              <w:autoSpaceDE w:val="0"/>
              <w:autoSpaceDN w:val="0"/>
              <w:spacing w:after="0" w:line="240" w:lineRule="auto"/>
              <w:textAlignment w:val="baseline"/>
              <w:rPr>
                <w:sz w:val="24"/>
                <w:szCs w:val="24"/>
              </w:rPr>
            </w:pPr>
            <w:r w:rsidRPr="009D6639">
              <w:rPr>
                <w:rFonts w:ascii="Arial Narrow" w:hAnsi="Arial Narrow"/>
                <w:b/>
                <w:bCs/>
                <w:sz w:val="24"/>
                <w:szCs w:val="24"/>
              </w:rPr>
              <w:lastRenderedPageBreak/>
              <w:t>Attribution du marché</w:t>
            </w:r>
          </w:p>
        </w:tc>
      </w:tr>
      <w:tr w:rsidR="00924028" w:rsidTr="004A584D">
        <w:tblPrEx>
          <w:tblBorders>
            <w:top w:val="single" w:sz="4" w:space="0" w:color="auto"/>
          </w:tblBorders>
          <w:tblCellMar>
            <w:left w:w="108" w:type="dxa"/>
            <w:right w:w="108" w:type="dxa"/>
          </w:tblCellMar>
        </w:tblPrEx>
        <w:trPr>
          <w:gridAfter w:val="2"/>
          <w:wAfter w:w="9037" w:type="dxa"/>
          <w:trHeight w:val="262"/>
        </w:trPr>
        <w:tc>
          <w:tcPr>
            <w:tcW w:w="1282" w:type="dxa"/>
            <w:tcBorders>
              <w:top w:val="single" w:sz="4" w:space="0" w:color="auto"/>
              <w:left w:val="single" w:sz="4" w:space="0" w:color="auto"/>
              <w:bottom w:val="single" w:sz="4" w:space="0" w:color="auto"/>
              <w:right w:val="single" w:sz="4" w:space="0" w:color="auto"/>
            </w:tcBorders>
            <w:vAlign w:val="center"/>
          </w:tcPr>
          <w:p w:rsidR="00924028" w:rsidRPr="009D6639" w:rsidRDefault="00924028" w:rsidP="00924028">
            <w:pPr>
              <w:widowControl w:val="0"/>
              <w:suppressAutoHyphens/>
              <w:autoSpaceDE w:val="0"/>
              <w:autoSpaceDN w:val="0"/>
              <w:spacing w:before="20" w:after="0" w:line="140" w:lineRule="exact"/>
              <w:jc w:val="both"/>
              <w:textAlignment w:val="baseline"/>
              <w:rPr>
                <w:rFonts w:ascii="Arial Narrow" w:hAnsi="Arial Narrow"/>
                <w:sz w:val="24"/>
                <w:szCs w:val="24"/>
              </w:rPr>
            </w:pPr>
          </w:p>
          <w:p w:rsidR="00924028" w:rsidRPr="009D6639" w:rsidRDefault="00924028" w:rsidP="00924028">
            <w:pPr>
              <w:widowControl w:val="0"/>
              <w:suppressAutoHyphens/>
              <w:autoSpaceDE w:val="0"/>
              <w:autoSpaceDN w:val="0"/>
              <w:spacing w:after="0" w:line="240" w:lineRule="auto"/>
              <w:ind w:left="260" w:right="-20"/>
              <w:jc w:val="both"/>
              <w:textAlignment w:val="baseline"/>
              <w:rPr>
                <w:rFonts w:ascii="Arial Narrow" w:hAnsi="Arial Narrow"/>
                <w:sz w:val="24"/>
                <w:szCs w:val="24"/>
              </w:rPr>
            </w:pPr>
            <w:r>
              <w:rPr>
                <w:rFonts w:ascii="Arial Narrow" w:hAnsi="Arial Narrow"/>
                <w:sz w:val="24"/>
                <w:szCs w:val="24"/>
              </w:rPr>
              <w:t>30</w:t>
            </w:r>
            <w:r w:rsidRPr="009D6639">
              <w:rPr>
                <w:rFonts w:ascii="Arial Narrow" w:hAnsi="Arial Narrow"/>
                <w:sz w:val="24"/>
                <w:szCs w:val="24"/>
              </w:rPr>
              <w:t>.1</w:t>
            </w:r>
          </w:p>
          <w:p w:rsidR="00924028" w:rsidRPr="009D6639" w:rsidRDefault="00924028" w:rsidP="00924028">
            <w:pPr>
              <w:widowControl w:val="0"/>
              <w:suppressAutoHyphens/>
              <w:autoSpaceDE w:val="0"/>
              <w:autoSpaceDN w:val="0"/>
              <w:spacing w:before="59" w:after="0" w:line="240" w:lineRule="auto"/>
              <w:ind w:right="-20"/>
              <w:jc w:val="both"/>
              <w:textAlignment w:val="baseline"/>
              <w:rPr>
                <w:rFonts w:ascii="Arial Narrow" w:hAnsi="Arial Narrow"/>
                <w:sz w:val="24"/>
                <w:szCs w:val="24"/>
              </w:rPr>
            </w:pPr>
          </w:p>
        </w:tc>
        <w:tc>
          <w:tcPr>
            <w:tcW w:w="8527" w:type="dxa"/>
            <w:tcBorders>
              <w:top w:val="single" w:sz="4" w:space="0" w:color="auto"/>
              <w:left w:val="single" w:sz="4" w:space="0" w:color="auto"/>
              <w:bottom w:val="single" w:sz="4" w:space="0" w:color="auto"/>
              <w:right w:val="single" w:sz="4" w:space="0" w:color="auto"/>
            </w:tcBorders>
          </w:tcPr>
          <w:p w:rsidR="00924028" w:rsidRPr="009D6639" w:rsidRDefault="00924028" w:rsidP="00924028">
            <w:pPr>
              <w:widowControl w:val="0"/>
              <w:suppressAutoHyphens/>
              <w:autoSpaceDE w:val="0"/>
              <w:autoSpaceDN w:val="0"/>
              <w:spacing w:before="59" w:after="0" w:line="240" w:lineRule="auto"/>
              <w:ind w:right="-20"/>
              <w:jc w:val="both"/>
              <w:textAlignment w:val="baseline"/>
              <w:rPr>
                <w:rFonts w:ascii="Arial Narrow" w:hAnsi="Arial Narrow"/>
                <w:sz w:val="24"/>
                <w:szCs w:val="24"/>
              </w:rPr>
            </w:pPr>
            <w:r w:rsidRPr="009D6639">
              <w:rPr>
                <w:rFonts w:ascii="Arial Narrow" w:hAnsi="Arial Narrow"/>
                <w:b/>
                <w:bCs/>
                <w:sz w:val="24"/>
                <w:szCs w:val="24"/>
              </w:rPr>
              <w:t>Attribution du Marché</w:t>
            </w:r>
          </w:p>
          <w:p w:rsidR="00924028" w:rsidRPr="009D6639" w:rsidRDefault="00924028" w:rsidP="00924028">
            <w:pPr>
              <w:widowControl w:val="0"/>
              <w:suppressAutoHyphens/>
              <w:autoSpaceDE w:val="0"/>
              <w:autoSpaceDN w:val="0"/>
              <w:spacing w:before="59" w:after="0" w:line="240" w:lineRule="auto"/>
              <w:ind w:right="-20"/>
              <w:jc w:val="both"/>
              <w:textAlignment w:val="baseline"/>
              <w:rPr>
                <w:rFonts w:ascii="Arial Narrow" w:hAnsi="Arial Narrow"/>
                <w:sz w:val="24"/>
                <w:szCs w:val="24"/>
              </w:rPr>
            </w:pPr>
            <w:r w:rsidRPr="009D6639">
              <w:rPr>
                <w:rFonts w:ascii="Arial Narrow" w:hAnsi="Arial Narrow"/>
                <w:sz w:val="24"/>
                <w:szCs w:val="24"/>
              </w:rPr>
              <w:t xml:space="preserve">Le marché sera attribué au soumissionnaire qui a satisfait à tous les critères éliminatoires, et dont l’offre financière aura été évaluée la moins </w:t>
            </w:r>
            <w:proofErr w:type="spellStart"/>
            <w:r w:rsidRPr="009D6639">
              <w:rPr>
                <w:rFonts w:ascii="Arial Narrow" w:hAnsi="Arial Narrow"/>
                <w:sz w:val="24"/>
                <w:szCs w:val="24"/>
              </w:rPr>
              <w:t>disante</w:t>
            </w:r>
            <w:proofErr w:type="spellEnd"/>
            <w:r w:rsidRPr="009D6639">
              <w:rPr>
                <w:rFonts w:ascii="Arial Narrow" w:hAnsi="Arial Narrow"/>
                <w:sz w:val="24"/>
                <w:szCs w:val="24"/>
              </w:rPr>
              <w:t xml:space="preserve"> TTC.</w:t>
            </w:r>
          </w:p>
        </w:tc>
      </w:tr>
      <w:tr w:rsidR="00924028" w:rsidTr="004A584D">
        <w:tblPrEx>
          <w:tblBorders>
            <w:top w:val="single" w:sz="4" w:space="0" w:color="auto"/>
          </w:tblBorders>
          <w:tblCellMar>
            <w:left w:w="108" w:type="dxa"/>
            <w:right w:w="108" w:type="dxa"/>
          </w:tblCellMar>
        </w:tblPrEx>
        <w:trPr>
          <w:gridAfter w:val="2"/>
          <w:wAfter w:w="9037" w:type="dxa"/>
          <w:trHeight w:val="281"/>
        </w:trPr>
        <w:tc>
          <w:tcPr>
            <w:tcW w:w="1282" w:type="dxa"/>
            <w:tcBorders>
              <w:top w:val="single" w:sz="4" w:space="0" w:color="auto"/>
              <w:left w:val="single" w:sz="4" w:space="0" w:color="auto"/>
              <w:bottom w:val="single" w:sz="4" w:space="0" w:color="auto"/>
              <w:right w:val="single" w:sz="4" w:space="0" w:color="auto"/>
            </w:tcBorders>
            <w:vAlign w:val="center"/>
          </w:tcPr>
          <w:p w:rsidR="00924028" w:rsidRPr="009D6639" w:rsidRDefault="00924028" w:rsidP="00924028">
            <w:pPr>
              <w:widowControl w:val="0"/>
              <w:suppressAutoHyphens/>
              <w:autoSpaceDE w:val="0"/>
              <w:autoSpaceDN w:val="0"/>
              <w:spacing w:before="20" w:after="0" w:line="140" w:lineRule="exact"/>
              <w:jc w:val="both"/>
              <w:textAlignment w:val="baseline"/>
              <w:rPr>
                <w:rFonts w:ascii="Arial Narrow" w:hAnsi="Arial Narrow"/>
                <w:sz w:val="24"/>
                <w:szCs w:val="24"/>
              </w:rPr>
            </w:pPr>
            <w:r>
              <w:rPr>
                <w:rFonts w:ascii="Arial Narrow" w:hAnsi="Arial Narrow"/>
                <w:sz w:val="24"/>
                <w:szCs w:val="24"/>
              </w:rPr>
              <w:t>30</w:t>
            </w:r>
            <w:r w:rsidRPr="009D6639">
              <w:rPr>
                <w:rFonts w:ascii="Arial Narrow" w:hAnsi="Arial Narrow"/>
                <w:sz w:val="24"/>
                <w:szCs w:val="24"/>
              </w:rPr>
              <w:t>.2</w:t>
            </w:r>
          </w:p>
        </w:tc>
        <w:tc>
          <w:tcPr>
            <w:tcW w:w="8527" w:type="dxa"/>
            <w:tcBorders>
              <w:top w:val="single" w:sz="4" w:space="0" w:color="auto"/>
              <w:left w:val="single" w:sz="4" w:space="0" w:color="auto"/>
              <w:bottom w:val="single" w:sz="4" w:space="0" w:color="auto"/>
              <w:right w:val="single" w:sz="4" w:space="0" w:color="auto"/>
            </w:tcBorders>
          </w:tcPr>
          <w:p w:rsidR="00924028" w:rsidRPr="009D6639" w:rsidRDefault="00924028" w:rsidP="00924028">
            <w:pPr>
              <w:widowControl w:val="0"/>
              <w:suppressAutoHyphens/>
              <w:autoSpaceDE w:val="0"/>
              <w:autoSpaceDN w:val="0"/>
              <w:spacing w:before="59" w:after="0" w:line="240" w:lineRule="auto"/>
              <w:ind w:right="-20"/>
              <w:jc w:val="both"/>
              <w:textAlignment w:val="baseline"/>
              <w:rPr>
                <w:rFonts w:ascii="Arial Narrow" w:hAnsi="Arial Narrow"/>
                <w:b/>
                <w:bCs/>
                <w:sz w:val="24"/>
                <w:szCs w:val="24"/>
              </w:rPr>
            </w:pPr>
            <w:r w:rsidRPr="009D6639">
              <w:rPr>
                <w:rFonts w:ascii="Arial Narrow" w:hAnsi="Arial Narrow"/>
                <w:b/>
                <w:bCs/>
                <w:sz w:val="24"/>
                <w:szCs w:val="24"/>
              </w:rPr>
              <w:t>Cautionnement définitif</w:t>
            </w:r>
          </w:p>
          <w:p w:rsidR="00924028" w:rsidRPr="009D6639" w:rsidRDefault="00924028" w:rsidP="00924028">
            <w:pPr>
              <w:widowControl w:val="0"/>
              <w:suppressAutoHyphens/>
              <w:autoSpaceDE w:val="0"/>
              <w:autoSpaceDN w:val="0"/>
              <w:spacing w:before="59" w:after="0" w:line="240" w:lineRule="auto"/>
              <w:ind w:right="-20"/>
              <w:jc w:val="both"/>
              <w:textAlignment w:val="baseline"/>
              <w:rPr>
                <w:rFonts w:ascii="Arial Narrow" w:hAnsi="Arial Narrow"/>
                <w:sz w:val="24"/>
                <w:szCs w:val="24"/>
              </w:rPr>
            </w:pPr>
            <w:r w:rsidRPr="009D6639">
              <w:rPr>
                <w:rFonts w:ascii="Arial Narrow" w:hAnsi="Arial Narrow"/>
                <w:sz w:val="24"/>
                <w:szCs w:val="24"/>
              </w:rPr>
              <w:t>Le caut</w:t>
            </w:r>
            <w:r w:rsidR="009B4176">
              <w:rPr>
                <w:rFonts w:ascii="Arial Narrow" w:hAnsi="Arial Narrow"/>
                <w:sz w:val="24"/>
                <w:szCs w:val="24"/>
              </w:rPr>
              <w:t>ionnement définitif est fixé à 2</w:t>
            </w:r>
            <w:r w:rsidRPr="009D6639">
              <w:rPr>
                <w:rFonts w:ascii="Arial Narrow" w:hAnsi="Arial Narrow"/>
                <w:sz w:val="24"/>
                <w:szCs w:val="24"/>
              </w:rPr>
              <w:t>% du montant TTC du marché.</w:t>
            </w:r>
          </w:p>
          <w:p w:rsidR="00924028" w:rsidRPr="009D6639" w:rsidRDefault="00924028" w:rsidP="00924028">
            <w:pPr>
              <w:widowControl w:val="0"/>
              <w:suppressAutoHyphens/>
              <w:autoSpaceDE w:val="0"/>
              <w:autoSpaceDN w:val="0"/>
              <w:spacing w:before="59" w:after="0" w:line="240" w:lineRule="auto"/>
              <w:ind w:right="-20"/>
              <w:jc w:val="both"/>
              <w:textAlignment w:val="baseline"/>
              <w:rPr>
                <w:rFonts w:ascii="Arial Narrow" w:hAnsi="Arial Narrow"/>
                <w:sz w:val="24"/>
                <w:szCs w:val="24"/>
              </w:rPr>
            </w:pPr>
            <w:r w:rsidRPr="009D6639">
              <w:rPr>
                <w:rFonts w:ascii="Arial Narrow" w:hAnsi="Arial Narrow"/>
                <w:sz w:val="24"/>
                <w:szCs w:val="24"/>
              </w:rPr>
              <w:t>Le cautionnement sera restitué, ou la garantie libérée, dans un délai d’un mois suivant la date de réception provisoire des prestations, à la suite d’une main levée délivrée par le Maitre d’Ouvrage après demande du fournisseur</w:t>
            </w:r>
          </w:p>
          <w:p w:rsidR="00924028" w:rsidRPr="009D6639" w:rsidRDefault="00924028" w:rsidP="00924028">
            <w:pPr>
              <w:widowControl w:val="0"/>
              <w:suppressAutoHyphens/>
              <w:autoSpaceDE w:val="0"/>
              <w:autoSpaceDN w:val="0"/>
              <w:spacing w:before="3" w:after="0" w:line="180" w:lineRule="exact"/>
              <w:jc w:val="both"/>
              <w:textAlignment w:val="baseline"/>
              <w:rPr>
                <w:rFonts w:ascii="Arial Narrow" w:hAnsi="Arial Narrow"/>
                <w:sz w:val="24"/>
                <w:szCs w:val="24"/>
              </w:rPr>
            </w:pPr>
          </w:p>
        </w:tc>
      </w:tr>
      <w:tr w:rsidR="00924028" w:rsidTr="004A584D">
        <w:tblPrEx>
          <w:tblBorders>
            <w:top w:val="single" w:sz="4" w:space="0" w:color="auto"/>
          </w:tblBorders>
          <w:tblCellMar>
            <w:left w:w="108" w:type="dxa"/>
            <w:right w:w="108" w:type="dxa"/>
          </w:tblCellMar>
        </w:tblPrEx>
        <w:trPr>
          <w:gridAfter w:val="2"/>
          <w:wAfter w:w="9037" w:type="dxa"/>
          <w:trHeight w:val="262"/>
        </w:trPr>
        <w:tc>
          <w:tcPr>
            <w:tcW w:w="1282" w:type="dxa"/>
            <w:tcBorders>
              <w:top w:val="single" w:sz="4" w:space="0" w:color="auto"/>
              <w:left w:val="single" w:sz="4" w:space="0" w:color="auto"/>
              <w:bottom w:val="single" w:sz="4" w:space="0" w:color="auto"/>
              <w:right w:val="single" w:sz="4" w:space="0" w:color="auto"/>
            </w:tcBorders>
            <w:vAlign w:val="center"/>
          </w:tcPr>
          <w:p w:rsidR="00924028" w:rsidRPr="009D6639" w:rsidRDefault="00924028" w:rsidP="00924028">
            <w:pPr>
              <w:widowControl w:val="0"/>
              <w:suppressAutoHyphens/>
              <w:autoSpaceDE w:val="0"/>
              <w:autoSpaceDN w:val="0"/>
              <w:spacing w:before="20" w:after="0" w:line="140" w:lineRule="exact"/>
              <w:jc w:val="both"/>
              <w:textAlignment w:val="baseline"/>
              <w:rPr>
                <w:rFonts w:ascii="Arial Narrow" w:hAnsi="Arial Narrow"/>
                <w:sz w:val="24"/>
                <w:szCs w:val="24"/>
              </w:rPr>
            </w:pPr>
            <w:r>
              <w:rPr>
                <w:rFonts w:ascii="Arial Narrow" w:hAnsi="Arial Narrow"/>
                <w:sz w:val="24"/>
                <w:szCs w:val="24"/>
              </w:rPr>
              <w:t>30</w:t>
            </w:r>
            <w:r w:rsidRPr="009D6639">
              <w:rPr>
                <w:rFonts w:ascii="Arial Narrow" w:hAnsi="Arial Narrow"/>
                <w:sz w:val="24"/>
                <w:szCs w:val="24"/>
              </w:rPr>
              <w:t>.3</w:t>
            </w:r>
          </w:p>
        </w:tc>
        <w:tc>
          <w:tcPr>
            <w:tcW w:w="8527" w:type="dxa"/>
            <w:tcBorders>
              <w:top w:val="single" w:sz="4" w:space="0" w:color="auto"/>
              <w:left w:val="single" w:sz="4" w:space="0" w:color="auto"/>
              <w:bottom w:val="single" w:sz="4" w:space="0" w:color="auto"/>
              <w:right w:val="single" w:sz="4" w:space="0" w:color="auto"/>
            </w:tcBorders>
          </w:tcPr>
          <w:p w:rsidR="00924028" w:rsidRDefault="00924028" w:rsidP="00924028">
            <w:pPr>
              <w:widowControl w:val="0"/>
              <w:suppressAutoHyphens/>
              <w:autoSpaceDE w:val="0"/>
              <w:autoSpaceDN w:val="0"/>
              <w:spacing w:before="59" w:after="0" w:line="240" w:lineRule="auto"/>
              <w:ind w:right="-20"/>
              <w:jc w:val="both"/>
              <w:textAlignment w:val="baseline"/>
              <w:rPr>
                <w:rFonts w:ascii="Arial Narrow" w:hAnsi="Arial Narrow"/>
                <w:b/>
                <w:bCs/>
                <w:sz w:val="24"/>
                <w:szCs w:val="24"/>
              </w:rPr>
            </w:pPr>
            <w:r w:rsidRPr="009D6639">
              <w:rPr>
                <w:rFonts w:ascii="Arial Narrow" w:hAnsi="Arial Narrow"/>
                <w:b/>
                <w:bCs/>
                <w:sz w:val="24"/>
                <w:szCs w:val="24"/>
              </w:rPr>
              <w:t>Cautionnement de garantie</w:t>
            </w:r>
          </w:p>
          <w:p w:rsidR="00924028" w:rsidRPr="009D6639" w:rsidRDefault="00924028" w:rsidP="00924028">
            <w:pPr>
              <w:widowControl w:val="0"/>
              <w:suppressAutoHyphens/>
              <w:autoSpaceDE w:val="0"/>
              <w:autoSpaceDN w:val="0"/>
              <w:spacing w:before="59" w:after="0" w:line="240" w:lineRule="auto"/>
              <w:ind w:right="-20"/>
              <w:jc w:val="both"/>
              <w:textAlignment w:val="baseline"/>
              <w:rPr>
                <w:rFonts w:ascii="Arial Narrow" w:hAnsi="Arial Narrow"/>
                <w:b/>
                <w:bCs/>
                <w:sz w:val="24"/>
                <w:szCs w:val="24"/>
              </w:rPr>
            </w:pPr>
          </w:p>
          <w:p w:rsidR="00924028" w:rsidRPr="009D6639" w:rsidRDefault="00924028" w:rsidP="00924028">
            <w:pPr>
              <w:widowControl w:val="0"/>
              <w:suppressAutoHyphens/>
              <w:autoSpaceDE w:val="0"/>
              <w:autoSpaceDN w:val="0"/>
              <w:spacing w:before="59" w:after="0" w:line="240" w:lineRule="auto"/>
              <w:ind w:right="-20"/>
              <w:jc w:val="both"/>
              <w:textAlignment w:val="baseline"/>
              <w:rPr>
                <w:rFonts w:ascii="Arial Narrow" w:hAnsi="Arial Narrow"/>
                <w:bCs/>
                <w:sz w:val="24"/>
                <w:szCs w:val="24"/>
              </w:rPr>
            </w:pPr>
            <w:r w:rsidRPr="009D6639">
              <w:rPr>
                <w:rFonts w:ascii="Arial Narrow" w:hAnsi="Arial Narrow"/>
                <w:bCs/>
                <w:sz w:val="24"/>
                <w:szCs w:val="24"/>
              </w:rPr>
              <w:t>La retenue de garantie est fixée à 10% et elle est libérée après la réception définitive</w:t>
            </w:r>
          </w:p>
        </w:tc>
      </w:tr>
      <w:tr w:rsidR="00924028" w:rsidRPr="00134850" w:rsidTr="00924028">
        <w:trPr>
          <w:gridAfter w:val="1"/>
          <w:wAfter w:w="8778" w:type="dxa"/>
        </w:trPr>
        <w:tc>
          <w:tcPr>
            <w:tcW w:w="12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4028" w:rsidRPr="00134850" w:rsidRDefault="00924028" w:rsidP="00924028">
            <w:pPr>
              <w:widowControl w:val="0"/>
              <w:suppressAutoHyphens/>
              <w:autoSpaceDE w:val="0"/>
              <w:autoSpaceDN w:val="0"/>
              <w:spacing w:after="0" w:line="240" w:lineRule="auto"/>
              <w:ind w:left="260" w:right="-20"/>
              <w:jc w:val="center"/>
              <w:textAlignment w:val="baseline"/>
              <w:rPr>
                <w:sz w:val="24"/>
                <w:szCs w:val="24"/>
              </w:rPr>
            </w:pPr>
            <w:r>
              <w:rPr>
                <w:sz w:val="24"/>
                <w:szCs w:val="24"/>
              </w:rPr>
              <w:t>40</w:t>
            </w:r>
          </w:p>
        </w:tc>
        <w:tc>
          <w:tcPr>
            <w:tcW w:w="87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4028" w:rsidRPr="00414214" w:rsidRDefault="00924028" w:rsidP="00924028">
            <w:pPr>
              <w:jc w:val="both"/>
              <w:rPr>
                <w:rStyle w:val="fontstyle01"/>
              </w:rPr>
            </w:pPr>
            <w:r w:rsidRPr="00414214">
              <w:rPr>
                <w:rStyle w:val="fontstyle01"/>
              </w:rPr>
              <w:t>Principes Ethiques</w:t>
            </w:r>
          </w:p>
          <w:p w:rsidR="00924028" w:rsidRPr="00134850" w:rsidRDefault="00924028" w:rsidP="00924028">
            <w:pPr>
              <w:jc w:val="both"/>
              <w:rPr>
                <w:b/>
                <w:bCs/>
                <w:sz w:val="24"/>
                <w:szCs w:val="24"/>
              </w:rPr>
            </w:pPr>
            <w:r w:rsidRPr="00A3541D">
              <w:rPr>
                <w:rStyle w:val="fontstyle21"/>
                <w:rFonts w:ascii="Times New Roman" w:hAnsi="Times New Roman"/>
                <w:color w:val="000000" w:themeColor="text1"/>
              </w:rPr>
              <w:t xml:space="preserve">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w:t>
            </w:r>
          </w:p>
        </w:tc>
      </w:tr>
    </w:tbl>
    <w:p w:rsidR="00D03314" w:rsidRDefault="00D03314" w:rsidP="00D03314">
      <w:pPr>
        <w:spacing w:after="0"/>
        <w:ind w:right="-574"/>
        <w:rPr>
          <w:b/>
          <w:sz w:val="24"/>
          <w:szCs w:val="24"/>
        </w:rPr>
      </w:pPr>
    </w:p>
    <w:p w:rsidR="00D03314" w:rsidRDefault="00D03314" w:rsidP="00D03314">
      <w:pPr>
        <w:rPr>
          <w:b/>
          <w:sz w:val="24"/>
          <w:szCs w:val="24"/>
        </w:rPr>
      </w:pPr>
      <w:r>
        <w:rPr>
          <w:b/>
          <w:sz w:val="24"/>
          <w:szCs w:val="24"/>
        </w:rPr>
        <w:br w:type="page"/>
      </w:r>
    </w:p>
    <w:p w:rsidR="00924028" w:rsidRDefault="00924028" w:rsidP="00924028">
      <w:pPr>
        <w:pStyle w:val="Titre"/>
        <w:spacing w:line="288" w:lineRule="auto"/>
        <w:rPr>
          <w:sz w:val="22"/>
          <w:u w:val="single"/>
        </w:rPr>
      </w:pPr>
      <w:r>
        <w:rPr>
          <w:sz w:val="22"/>
          <w:u w:val="single"/>
        </w:rPr>
        <w:lastRenderedPageBreak/>
        <w:t>GRILLE D’EVALUATION DES OFFRES TECHNIQUES</w:t>
      </w:r>
    </w:p>
    <w:p w:rsidR="00924028" w:rsidRDefault="00924028" w:rsidP="00924028">
      <w:pPr>
        <w:pStyle w:val="Titre"/>
        <w:spacing w:line="288" w:lineRule="auto"/>
        <w:rPr>
          <w:sz w:val="22"/>
          <w:u w:val="single"/>
        </w:rPr>
      </w:pPr>
    </w:p>
    <w:p w:rsidR="00924028" w:rsidRDefault="00924028" w:rsidP="00924028">
      <w:pPr>
        <w:spacing w:line="288" w:lineRule="auto"/>
        <w:rPr>
          <w:b/>
          <w:bCs/>
          <w:sz w:val="22"/>
        </w:rPr>
      </w:pPr>
      <w:r>
        <w:rPr>
          <w:b/>
          <w:bCs/>
          <w:sz w:val="22"/>
          <w:u w:val="single"/>
        </w:rPr>
        <w:t>ENTREPRISE</w:t>
      </w:r>
      <w:r>
        <w:rPr>
          <w:b/>
          <w:bCs/>
          <w:sz w:val="22"/>
        </w:rPr>
        <w:t> :</w:t>
      </w:r>
    </w:p>
    <w:tbl>
      <w:tblPr>
        <w:tblStyle w:val="Grilledutableau6"/>
        <w:tblW w:w="0" w:type="auto"/>
        <w:tblLook w:val="04A0" w:firstRow="1" w:lastRow="0" w:firstColumn="1" w:lastColumn="0" w:noHBand="0" w:noVBand="1"/>
      </w:tblPr>
      <w:tblGrid>
        <w:gridCol w:w="4269"/>
        <w:gridCol w:w="1132"/>
        <w:gridCol w:w="1192"/>
        <w:gridCol w:w="1359"/>
        <w:gridCol w:w="1110"/>
      </w:tblGrid>
      <w:tr w:rsidR="00924028" w:rsidRPr="006063A3" w:rsidTr="004A584D">
        <w:trPr>
          <w:trHeight w:val="192"/>
        </w:trPr>
        <w:tc>
          <w:tcPr>
            <w:tcW w:w="0" w:type="auto"/>
            <w:gridSpan w:val="5"/>
            <w:vAlign w:val="center"/>
          </w:tcPr>
          <w:p w:rsidR="00924028" w:rsidRPr="006063A3" w:rsidRDefault="00924028" w:rsidP="004A584D">
            <w:pPr>
              <w:jc w:val="center"/>
              <w:rPr>
                <w:b/>
                <w:bCs/>
                <w:color w:val="000000"/>
              </w:rPr>
            </w:pPr>
            <w:r w:rsidRPr="006063A3">
              <w:rPr>
                <w:b/>
                <w:bCs/>
                <w:color w:val="000000"/>
              </w:rPr>
              <w:t>GRILLE D’EVALUATION DES OFFRES TECHNIQUES</w:t>
            </w:r>
          </w:p>
        </w:tc>
      </w:tr>
      <w:tr w:rsidR="00924028" w:rsidRPr="006063A3" w:rsidTr="004A584D">
        <w:trPr>
          <w:trHeight w:val="1483"/>
        </w:trPr>
        <w:tc>
          <w:tcPr>
            <w:tcW w:w="0" w:type="auto"/>
            <w:gridSpan w:val="5"/>
            <w:vAlign w:val="center"/>
          </w:tcPr>
          <w:p w:rsidR="00924028" w:rsidRPr="006063A3" w:rsidRDefault="00924028" w:rsidP="004A584D">
            <w:pPr>
              <w:jc w:val="center"/>
              <w:rPr>
                <w:b/>
                <w:bCs/>
              </w:rPr>
            </w:pPr>
          </w:p>
          <w:p w:rsidR="00924028" w:rsidRPr="006063A3" w:rsidRDefault="00924028" w:rsidP="004A584D">
            <w:pPr>
              <w:jc w:val="center"/>
              <w:rPr>
                <w:b/>
                <w:bCs/>
              </w:rPr>
            </w:pPr>
            <w:r w:rsidRPr="006063A3">
              <w:rPr>
                <w:b/>
                <w:bCs/>
              </w:rPr>
              <w:t>APPEL D’OFFRES NATIONAL OUVERT EN PROCEDURE D’URGENCE N°</w:t>
            </w:r>
            <w:r w:rsidR="009B4176">
              <w:rPr>
                <w:b/>
                <w:bCs/>
              </w:rPr>
              <w:t>31</w:t>
            </w:r>
            <w:r w:rsidRPr="006063A3">
              <w:rPr>
                <w:b/>
                <w:bCs/>
              </w:rPr>
              <w:t>/AONO/LT/CR/CIPM-SUPPL/FISC-LOC/2026 DU_______________</w:t>
            </w:r>
          </w:p>
          <w:p w:rsidR="00924028" w:rsidRDefault="00924028" w:rsidP="004A584D">
            <w:pPr>
              <w:jc w:val="center"/>
              <w:rPr>
                <w:rFonts w:ascii="Arial Narrow" w:hAnsi="Arial Narrow"/>
                <w:b/>
              </w:rPr>
            </w:pPr>
          </w:p>
          <w:p w:rsidR="00924028" w:rsidRPr="006063A3" w:rsidRDefault="00924028" w:rsidP="004A584D">
            <w:pPr>
              <w:rPr>
                <w:b/>
              </w:rPr>
            </w:pPr>
            <w:r w:rsidRPr="00993153">
              <w:rPr>
                <w:b/>
                <w:bCs/>
                <w:color w:val="FF0000"/>
                <w:sz w:val="28"/>
                <w:szCs w:val="28"/>
              </w:rPr>
              <w:t xml:space="preserve">POUR LES TRAVAUX DE </w:t>
            </w:r>
            <w:r>
              <w:rPr>
                <w:b/>
                <w:bCs/>
                <w:color w:val="FF0000"/>
                <w:sz w:val="28"/>
                <w:szCs w:val="28"/>
              </w:rPr>
              <w:t>CONSTRUCTION D’UN DÉBARCADÈRE À TONDE-VILLAGE DANS L’ARRONDISSEMENT DE YABASSI</w:t>
            </w:r>
            <w:r w:rsidRPr="00993153">
              <w:rPr>
                <w:b/>
                <w:bCs/>
                <w:color w:val="FF0000"/>
                <w:sz w:val="28"/>
                <w:szCs w:val="28"/>
              </w:rPr>
              <w:t>, DANS LE D</w:t>
            </w:r>
            <w:r>
              <w:rPr>
                <w:b/>
                <w:bCs/>
                <w:color w:val="FF0000"/>
                <w:sz w:val="28"/>
                <w:szCs w:val="28"/>
              </w:rPr>
              <w:t>É</w:t>
            </w:r>
            <w:r w:rsidRPr="00993153">
              <w:rPr>
                <w:b/>
                <w:bCs/>
                <w:color w:val="FF0000"/>
                <w:sz w:val="28"/>
                <w:szCs w:val="28"/>
              </w:rPr>
              <w:t>PARTEMENT DU NKAM, R</w:t>
            </w:r>
            <w:r>
              <w:rPr>
                <w:b/>
                <w:bCs/>
                <w:color w:val="FF0000"/>
                <w:sz w:val="28"/>
                <w:szCs w:val="28"/>
              </w:rPr>
              <w:t>É</w:t>
            </w:r>
            <w:r w:rsidRPr="00993153">
              <w:rPr>
                <w:b/>
                <w:bCs/>
                <w:color w:val="FF0000"/>
                <w:sz w:val="28"/>
                <w:szCs w:val="28"/>
              </w:rPr>
              <w:t>GION DU LITTORAL</w:t>
            </w:r>
            <w:r w:rsidRPr="006063A3">
              <w:rPr>
                <w:b/>
              </w:rPr>
              <w:t xml:space="preserve"> </w:t>
            </w:r>
          </w:p>
        </w:tc>
      </w:tr>
      <w:tr w:rsidR="00924028" w:rsidRPr="006063A3" w:rsidTr="004A584D">
        <w:trPr>
          <w:trHeight w:val="387"/>
        </w:trPr>
        <w:tc>
          <w:tcPr>
            <w:tcW w:w="0" w:type="auto"/>
            <w:vAlign w:val="center"/>
          </w:tcPr>
          <w:p w:rsidR="00924028" w:rsidRPr="006063A3" w:rsidRDefault="00924028" w:rsidP="004A584D">
            <w:r w:rsidRPr="006063A3">
              <w:rPr>
                <w:b/>
              </w:rPr>
              <w:t>ENTREPRISE :</w:t>
            </w:r>
          </w:p>
        </w:tc>
        <w:tc>
          <w:tcPr>
            <w:tcW w:w="0" w:type="auto"/>
            <w:gridSpan w:val="3"/>
            <w:vAlign w:val="center"/>
          </w:tcPr>
          <w:p w:rsidR="00924028" w:rsidRPr="006063A3" w:rsidRDefault="00924028" w:rsidP="004A584D"/>
        </w:tc>
        <w:tc>
          <w:tcPr>
            <w:tcW w:w="0" w:type="auto"/>
            <w:vAlign w:val="center"/>
          </w:tcPr>
          <w:p w:rsidR="00924028" w:rsidRPr="006063A3" w:rsidRDefault="00924028" w:rsidP="004A584D"/>
        </w:tc>
      </w:tr>
      <w:tr w:rsidR="00924028" w:rsidRPr="006063A3" w:rsidTr="004A584D">
        <w:trPr>
          <w:trHeight w:val="326"/>
        </w:trPr>
        <w:tc>
          <w:tcPr>
            <w:tcW w:w="0" w:type="auto"/>
            <w:gridSpan w:val="4"/>
            <w:vAlign w:val="center"/>
          </w:tcPr>
          <w:p w:rsidR="00924028" w:rsidRPr="006063A3" w:rsidRDefault="00924028" w:rsidP="00924028">
            <w:pPr>
              <w:numPr>
                <w:ilvl w:val="1"/>
                <w:numId w:val="24"/>
              </w:numPr>
              <w:spacing w:after="0" w:line="240" w:lineRule="auto"/>
              <w:contextualSpacing/>
              <w:jc w:val="center"/>
            </w:pPr>
            <w:r w:rsidRPr="006063A3">
              <w:rPr>
                <w:b/>
              </w:rPr>
              <w:t>PRESENTATION DE L’OFFRE</w:t>
            </w:r>
          </w:p>
        </w:tc>
        <w:tc>
          <w:tcPr>
            <w:tcW w:w="0" w:type="auto"/>
            <w:vAlign w:val="center"/>
          </w:tcPr>
          <w:p w:rsidR="00924028" w:rsidRPr="006063A3" w:rsidRDefault="00924028" w:rsidP="004A584D">
            <w:pPr>
              <w:jc w:val="center"/>
              <w:rPr>
                <w:b/>
              </w:rPr>
            </w:pPr>
          </w:p>
        </w:tc>
      </w:tr>
      <w:tr w:rsidR="00924028" w:rsidRPr="006063A3" w:rsidTr="004A584D">
        <w:trPr>
          <w:trHeight w:val="387"/>
        </w:trPr>
        <w:tc>
          <w:tcPr>
            <w:tcW w:w="0" w:type="auto"/>
            <w:vAlign w:val="center"/>
          </w:tcPr>
          <w:p w:rsidR="00924028" w:rsidRPr="006063A3" w:rsidRDefault="00924028" w:rsidP="004A584D">
            <w:pPr>
              <w:suppressAutoHyphens/>
              <w:autoSpaceDN w:val="0"/>
              <w:textAlignment w:val="baseline"/>
            </w:pPr>
            <w:r w:rsidRPr="006063A3">
              <w:rPr>
                <w:b/>
              </w:rPr>
              <w:t>PRESENTATION</w:t>
            </w:r>
          </w:p>
        </w:tc>
        <w:tc>
          <w:tcPr>
            <w:tcW w:w="0" w:type="auto"/>
            <w:vAlign w:val="center"/>
          </w:tcPr>
          <w:p w:rsidR="00924028" w:rsidRPr="006063A3" w:rsidRDefault="00924028" w:rsidP="004A584D">
            <w:pPr>
              <w:suppressAutoHyphens/>
              <w:autoSpaceDN w:val="0"/>
              <w:jc w:val="center"/>
              <w:textAlignment w:val="baseline"/>
              <w:rPr>
                <w:b/>
                <w:bCs/>
              </w:rPr>
            </w:pPr>
            <w:r w:rsidRPr="006063A3">
              <w:rPr>
                <w:b/>
                <w:bCs/>
              </w:rPr>
              <w:t>Approprié</w:t>
            </w:r>
          </w:p>
        </w:tc>
        <w:tc>
          <w:tcPr>
            <w:tcW w:w="0" w:type="auto"/>
            <w:vAlign w:val="center"/>
          </w:tcPr>
          <w:p w:rsidR="00924028" w:rsidRPr="006063A3" w:rsidRDefault="00924028" w:rsidP="004A584D">
            <w:pPr>
              <w:suppressAutoHyphens/>
              <w:autoSpaceDN w:val="0"/>
              <w:jc w:val="center"/>
              <w:textAlignment w:val="baseline"/>
              <w:rPr>
                <w:b/>
                <w:bCs/>
              </w:rPr>
            </w:pPr>
            <w:r w:rsidRPr="006063A3">
              <w:rPr>
                <w:b/>
                <w:bCs/>
              </w:rPr>
              <w:t>Non Approprié</w:t>
            </w:r>
          </w:p>
        </w:tc>
        <w:tc>
          <w:tcPr>
            <w:tcW w:w="0" w:type="auto"/>
            <w:vAlign w:val="center"/>
          </w:tcPr>
          <w:p w:rsidR="00924028" w:rsidRPr="006063A3" w:rsidRDefault="00924028" w:rsidP="004A584D">
            <w:pPr>
              <w:jc w:val="center"/>
            </w:pPr>
            <w:r w:rsidRPr="006063A3">
              <w:rPr>
                <w:b/>
                <w:bCs/>
              </w:rPr>
              <w:t>Appréciation</w:t>
            </w:r>
          </w:p>
        </w:tc>
        <w:tc>
          <w:tcPr>
            <w:tcW w:w="0" w:type="auto"/>
            <w:vAlign w:val="center"/>
          </w:tcPr>
          <w:p w:rsidR="00924028" w:rsidRPr="006063A3" w:rsidRDefault="00924028" w:rsidP="004A584D">
            <w:pPr>
              <w:jc w:val="center"/>
              <w:rPr>
                <w:b/>
                <w:bCs/>
              </w:rPr>
            </w:pPr>
            <w:r w:rsidRPr="006063A3">
              <w:rPr>
                <w:b/>
                <w:bCs/>
              </w:rPr>
              <w:t>OUI/NON</w:t>
            </w:r>
          </w:p>
        </w:tc>
      </w:tr>
      <w:tr w:rsidR="00924028" w:rsidRPr="006063A3" w:rsidTr="004A584D">
        <w:trPr>
          <w:trHeight w:val="482"/>
        </w:trPr>
        <w:tc>
          <w:tcPr>
            <w:tcW w:w="0" w:type="auto"/>
            <w:tcBorders>
              <w:bottom w:val="single" w:sz="4" w:space="0" w:color="auto"/>
            </w:tcBorders>
            <w:vAlign w:val="center"/>
          </w:tcPr>
          <w:p w:rsidR="00924028" w:rsidRPr="006063A3" w:rsidRDefault="00924028" w:rsidP="004A584D">
            <w:pPr>
              <w:suppressAutoHyphens/>
              <w:autoSpaceDN w:val="0"/>
              <w:textAlignment w:val="baseline"/>
            </w:pPr>
            <w:r w:rsidRPr="006063A3">
              <w:rPr>
                <w:rFonts w:ascii="Maiandra GD" w:hAnsi="Maiandra GD" w:cs="Arial"/>
              </w:rPr>
              <w:t>Documents reliés à la spirale avec couverture transparente</w:t>
            </w:r>
          </w:p>
        </w:tc>
        <w:tc>
          <w:tcPr>
            <w:tcW w:w="0" w:type="auto"/>
            <w:tcBorders>
              <w:bottom w:val="single" w:sz="4" w:space="0" w:color="auto"/>
            </w:tcBorders>
            <w:vAlign w:val="center"/>
          </w:tcPr>
          <w:p w:rsidR="00924028" w:rsidRPr="006063A3" w:rsidRDefault="00924028" w:rsidP="004A584D"/>
        </w:tc>
        <w:tc>
          <w:tcPr>
            <w:tcW w:w="0" w:type="auto"/>
            <w:tcBorders>
              <w:bottom w:val="single" w:sz="4" w:space="0" w:color="auto"/>
            </w:tcBorders>
            <w:vAlign w:val="center"/>
          </w:tcPr>
          <w:p w:rsidR="00924028" w:rsidRPr="006063A3" w:rsidRDefault="00924028" w:rsidP="004A584D"/>
        </w:tc>
        <w:tc>
          <w:tcPr>
            <w:tcW w:w="0" w:type="auto"/>
            <w:tcBorders>
              <w:bottom w:val="single" w:sz="4" w:space="0" w:color="auto"/>
            </w:tcBorders>
            <w:vAlign w:val="center"/>
          </w:tcPr>
          <w:p w:rsidR="00924028" w:rsidRPr="006063A3" w:rsidRDefault="00924028" w:rsidP="004A584D"/>
        </w:tc>
        <w:tc>
          <w:tcPr>
            <w:tcW w:w="0" w:type="auto"/>
            <w:tcBorders>
              <w:bottom w:val="single" w:sz="4" w:space="0" w:color="auto"/>
            </w:tcBorders>
            <w:vAlign w:val="center"/>
          </w:tcPr>
          <w:p w:rsidR="00924028" w:rsidRPr="006063A3" w:rsidRDefault="00924028" w:rsidP="004A584D">
            <w:r w:rsidRPr="006063A3">
              <w:t>1</w:t>
            </w:r>
          </w:p>
        </w:tc>
      </w:tr>
      <w:tr w:rsidR="00924028" w:rsidRPr="006063A3" w:rsidTr="004A584D">
        <w:trPr>
          <w:trHeight w:val="684"/>
        </w:trPr>
        <w:tc>
          <w:tcPr>
            <w:tcW w:w="0" w:type="auto"/>
            <w:tcBorders>
              <w:top w:val="single" w:sz="4" w:space="0" w:color="auto"/>
              <w:bottom w:val="single" w:sz="4" w:space="0" w:color="auto"/>
            </w:tcBorders>
            <w:vAlign w:val="center"/>
          </w:tcPr>
          <w:p w:rsidR="00924028" w:rsidRPr="006063A3" w:rsidRDefault="00924028" w:rsidP="004A584D">
            <w:pPr>
              <w:suppressAutoHyphens/>
              <w:autoSpaceDN w:val="0"/>
              <w:textAlignment w:val="baseline"/>
            </w:pPr>
            <w:r w:rsidRPr="006063A3">
              <w:t xml:space="preserve"> </w:t>
            </w:r>
            <w:r w:rsidRPr="006063A3">
              <w:rPr>
                <w:rFonts w:ascii="Maiandra GD" w:hAnsi="Maiandra GD" w:cs="Arial"/>
              </w:rPr>
              <w:t>Intercalaires en couleur avec des sommaires de chaque partie</w:t>
            </w:r>
          </w:p>
        </w:tc>
        <w:tc>
          <w:tcPr>
            <w:tcW w:w="0" w:type="auto"/>
            <w:tcBorders>
              <w:top w:val="single" w:sz="4" w:space="0" w:color="auto"/>
              <w:bottom w:val="single" w:sz="4" w:space="0" w:color="auto"/>
            </w:tcBorders>
            <w:vAlign w:val="center"/>
          </w:tcPr>
          <w:p w:rsidR="00924028" w:rsidRPr="006063A3" w:rsidRDefault="00924028" w:rsidP="004A584D"/>
        </w:tc>
        <w:tc>
          <w:tcPr>
            <w:tcW w:w="0" w:type="auto"/>
            <w:tcBorders>
              <w:top w:val="single" w:sz="4" w:space="0" w:color="auto"/>
              <w:bottom w:val="single" w:sz="4" w:space="0" w:color="auto"/>
            </w:tcBorders>
            <w:vAlign w:val="center"/>
          </w:tcPr>
          <w:p w:rsidR="00924028" w:rsidRPr="006063A3" w:rsidRDefault="00924028" w:rsidP="004A584D"/>
        </w:tc>
        <w:tc>
          <w:tcPr>
            <w:tcW w:w="0" w:type="auto"/>
            <w:tcBorders>
              <w:top w:val="single" w:sz="4" w:space="0" w:color="auto"/>
              <w:bottom w:val="single" w:sz="4" w:space="0" w:color="auto"/>
            </w:tcBorders>
            <w:vAlign w:val="center"/>
          </w:tcPr>
          <w:p w:rsidR="00924028" w:rsidRPr="006063A3" w:rsidRDefault="00924028" w:rsidP="004A584D"/>
        </w:tc>
        <w:tc>
          <w:tcPr>
            <w:tcW w:w="0" w:type="auto"/>
            <w:tcBorders>
              <w:top w:val="single" w:sz="4" w:space="0" w:color="auto"/>
              <w:bottom w:val="single" w:sz="4" w:space="0" w:color="auto"/>
            </w:tcBorders>
            <w:vAlign w:val="center"/>
          </w:tcPr>
          <w:p w:rsidR="00924028" w:rsidRPr="006063A3" w:rsidRDefault="00924028" w:rsidP="004A584D">
            <w:r w:rsidRPr="006063A3">
              <w:t>2</w:t>
            </w:r>
          </w:p>
        </w:tc>
      </w:tr>
      <w:tr w:rsidR="00924028" w:rsidRPr="006063A3" w:rsidTr="004A584D">
        <w:trPr>
          <w:trHeight w:val="456"/>
        </w:trPr>
        <w:tc>
          <w:tcPr>
            <w:tcW w:w="0" w:type="auto"/>
            <w:tcBorders>
              <w:top w:val="single" w:sz="4" w:space="0" w:color="auto"/>
            </w:tcBorders>
            <w:vAlign w:val="center"/>
          </w:tcPr>
          <w:p w:rsidR="00924028" w:rsidRPr="006063A3" w:rsidRDefault="00924028" w:rsidP="004A584D">
            <w:pPr>
              <w:suppressAutoHyphens/>
              <w:autoSpaceDN w:val="0"/>
              <w:textAlignment w:val="baseline"/>
              <w:rPr>
                <w:rFonts w:eastAsia="Arial Unicode MS"/>
              </w:rPr>
            </w:pPr>
            <w:r w:rsidRPr="006063A3">
              <w:rPr>
                <w:rFonts w:ascii="Maiandra GD" w:eastAsia="Arial Unicode MS" w:hAnsi="Maiandra GD"/>
              </w:rPr>
              <w:t>Pièces classées dans l’ordre annoncé par le RPAO</w:t>
            </w:r>
          </w:p>
        </w:tc>
        <w:tc>
          <w:tcPr>
            <w:tcW w:w="0" w:type="auto"/>
            <w:tcBorders>
              <w:top w:val="single" w:sz="4" w:space="0" w:color="auto"/>
            </w:tcBorders>
            <w:vAlign w:val="center"/>
          </w:tcPr>
          <w:p w:rsidR="00924028" w:rsidRPr="006063A3" w:rsidRDefault="00924028" w:rsidP="004A584D"/>
        </w:tc>
        <w:tc>
          <w:tcPr>
            <w:tcW w:w="0" w:type="auto"/>
            <w:tcBorders>
              <w:top w:val="single" w:sz="4" w:space="0" w:color="auto"/>
            </w:tcBorders>
            <w:vAlign w:val="center"/>
          </w:tcPr>
          <w:p w:rsidR="00924028" w:rsidRPr="006063A3" w:rsidRDefault="00924028" w:rsidP="004A584D"/>
        </w:tc>
        <w:tc>
          <w:tcPr>
            <w:tcW w:w="0" w:type="auto"/>
            <w:tcBorders>
              <w:top w:val="single" w:sz="4" w:space="0" w:color="auto"/>
            </w:tcBorders>
            <w:vAlign w:val="center"/>
          </w:tcPr>
          <w:p w:rsidR="00924028" w:rsidRPr="006063A3" w:rsidRDefault="00924028" w:rsidP="004A584D"/>
        </w:tc>
        <w:tc>
          <w:tcPr>
            <w:tcW w:w="0" w:type="auto"/>
            <w:tcBorders>
              <w:top w:val="single" w:sz="4" w:space="0" w:color="auto"/>
            </w:tcBorders>
            <w:vAlign w:val="center"/>
          </w:tcPr>
          <w:p w:rsidR="00924028" w:rsidRPr="006063A3" w:rsidRDefault="00924028" w:rsidP="004A584D">
            <w:r w:rsidRPr="006063A3">
              <w:t>3</w:t>
            </w:r>
          </w:p>
        </w:tc>
      </w:tr>
      <w:tr w:rsidR="00924028" w:rsidRPr="006063A3" w:rsidTr="004A584D">
        <w:trPr>
          <w:trHeight w:val="387"/>
        </w:trPr>
        <w:tc>
          <w:tcPr>
            <w:tcW w:w="0" w:type="auto"/>
            <w:gridSpan w:val="5"/>
            <w:vAlign w:val="center"/>
          </w:tcPr>
          <w:p w:rsidR="00924028" w:rsidRPr="006063A3" w:rsidRDefault="00924028" w:rsidP="00924028">
            <w:pPr>
              <w:numPr>
                <w:ilvl w:val="1"/>
                <w:numId w:val="24"/>
              </w:numPr>
              <w:spacing w:after="0" w:line="240" w:lineRule="auto"/>
              <w:contextualSpacing/>
              <w:jc w:val="center"/>
            </w:pPr>
            <w:r w:rsidRPr="006063A3">
              <w:rPr>
                <w:b/>
                <w:bCs/>
              </w:rPr>
              <w:t xml:space="preserve">CHIFFRE D’AFFAIRE ET CAPACITE FINANCIERE </w:t>
            </w:r>
          </w:p>
        </w:tc>
      </w:tr>
      <w:tr w:rsidR="00924028" w:rsidRPr="006063A3" w:rsidTr="004A584D">
        <w:trPr>
          <w:trHeight w:val="387"/>
        </w:trPr>
        <w:tc>
          <w:tcPr>
            <w:tcW w:w="0" w:type="auto"/>
            <w:vAlign w:val="center"/>
          </w:tcPr>
          <w:p w:rsidR="00924028" w:rsidRPr="006063A3" w:rsidRDefault="00924028" w:rsidP="004A584D">
            <w:pPr>
              <w:suppressAutoHyphens/>
              <w:autoSpaceDN w:val="0"/>
              <w:textAlignment w:val="baseline"/>
            </w:pPr>
            <w:r w:rsidRPr="006063A3">
              <w:rPr>
                <w:b/>
              </w:rPr>
              <w:t>PRESENTATION</w:t>
            </w:r>
          </w:p>
        </w:tc>
        <w:tc>
          <w:tcPr>
            <w:tcW w:w="0" w:type="auto"/>
            <w:vAlign w:val="center"/>
          </w:tcPr>
          <w:p w:rsidR="00924028" w:rsidRPr="006063A3" w:rsidRDefault="00924028" w:rsidP="004A584D">
            <w:r w:rsidRPr="006063A3">
              <w:rPr>
                <w:b/>
                <w:bCs/>
              </w:rPr>
              <w:t>Approprié</w:t>
            </w:r>
          </w:p>
        </w:tc>
        <w:tc>
          <w:tcPr>
            <w:tcW w:w="0" w:type="auto"/>
            <w:vAlign w:val="center"/>
          </w:tcPr>
          <w:p w:rsidR="00924028" w:rsidRPr="006063A3" w:rsidRDefault="00924028" w:rsidP="004A584D">
            <w:r w:rsidRPr="006063A3">
              <w:rPr>
                <w:b/>
                <w:bCs/>
              </w:rPr>
              <w:t>Non Approprié</w:t>
            </w:r>
          </w:p>
        </w:tc>
        <w:tc>
          <w:tcPr>
            <w:tcW w:w="0" w:type="auto"/>
            <w:vAlign w:val="center"/>
          </w:tcPr>
          <w:p w:rsidR="00924028" w:rsidRPr="006063A3" w:rsidRDefault="00924028" w:rsidP="004A584D">
            <w:r w:rsidRPr="006063A3">
              <w:rPr>
                <w:b/>
                <w:bCs/>
              </w:rPr>
              <w:t>Appréciation</w:t>
            </w:r>
          </w:p>
        </w:tc>
        <w:tc>
          <w:tcPr>
            <w:tcW w:w="0" w:type="auto"/>
            <w:vAlign w:val="center"/>
          </w:tcPr>
          <w:p w:rsidR="00924028" w:rsidRPr="006063A3" w:rsidRDefault="00924028" w:rsidP="004A584D">
            <w:r w:rsidRPr="006063A3">
              <w:rPr>
                <w:b/>
                <w:bCs/>
              </w:rPr>
              <w:t>OUI/NON</w:t>
            </w:r>
          </w:p>
        </w:tc>
      </w:tr>
      <w:tr w:rsidR="00924028" w:rsidRPr="006063A3" w:rsidTr="004A584D">
        <w:trPr>
          <w:trHeight w:val="1176"/>
        </w:trPr>
        <w:tc>
          <w:tcPr>
            <w:tcW w:w="0" w:type="auto"/>
            <w:tcBorders>
              <w:bottom w:val="single" w:sz="4" w:space="0" w:color="auto"/>
            </w:tcBorders>
            <w:vAlign w:val="center"/>
          </w:tcPr>
          <w:p w:rsidR="00924028" w:rsidRPr="006063A3" w:rsidRDefault="00924028" w:rsidP="004A584D">
            <w:pPr>
              <w:suppressAutoHyphens/>
              <w:autoSpaceDN w:val="0"/>
              <w:textAlignment w:val="baseline"/>
              <w:rPr>
                <w:b/>
                <w:bCs/>
              </w:rPr>
            </w:pPr>
            <w:r w:rsidRPr="006063A3">
              <w:rPr>
                <w:b/>
                <w:bCs/>
              </w:rPr>
              <w:t xml:space="preserve">Chiffres d’affaires </w:t>
            </w:r>
          </w:p>
          <w:p w:rsidR="00924028" w:rsidRPr="006063A3" w:rsidRDefault="00924028" w:rsidP="004A584D">
            <w:pPr>
              <w:suppressAutoHyphens/>
              <w:autoSpaceDN w:val="0"/>
              <w:textAlignment w:val="baseline"/>
            </w:pPr>
            <w:r w:rsidRPr="006063A3">
              <w:t>Justifié d’un chiffre</w:t>
            </w:r>
            <w:r>
              <w:t xml:space="preserve"> d’affaires cumulé au moins de 3</w:t>
            </w:r>
            <w:r w:rsidRPr="006063A3">
              <w:t>00 000 000 (cinq cent  millions) au cours des (03) trois dernières années : 2023, 2024 et 2025,  par les DSF et bilans certifiés par un Expert-comptable agrée</w:t>
            </w:r>
          </w:p>
        </w:tc>
        <w:tc>
          <w:tcPr>
            <w:tcW w:w="0" w:type="auto"/>
            <w:tcBorders>
              <w:bottom w:val="single" w:sz="4" w:space="0" w:color="auto"/>
            </w:tcBorders>
            <w:vAlign w:val="center"/>
          </w:tcPr>
          <w:p w:rsidR="00924028" w:rsidRPr="006063A3" w:rsidRDefault="00924028" w:rsidP="004A584D"/>
        </w:tc>
        <w:tc>
          <w:tcPr>
            <w:tcW w:w="0" w:type="auto"/>
            <w:tcBorders>
              <w:bottom w:val="single" w:sz="4" w:space="0" w:color="auto"/>
            </w:tcBorders>
            <w:vAlign w:val="center"/>
          </w:tcPr>
          <w:p w:rsidR="00924028" w:rsidRPr="006063A3" w:rsidRDefault="00924028" w:rsidP="004A584D"/>
        </w:tc>
        <w:tc>
          <w:tcPr>
            <w:tcW w:w="0" w:type="auto"/>
            <w:tcBorders>
              <w:bottom w:val="single" w:sz="4" w:space="0" w:color="auto"/>
            </w:tcBorders>
            <w:vAlign w:val="center"/>
          </w:tcPr>
          <w:p w:rsidR="00924028" w:rsidRPr="006063A3" w:rsidRDefault="00924028" w:rsidP="004A584D"/>
        </w:tc>
        <w:tc>
          <w:tcPr>
            <w:tcW w:w="0" w:type="auto"/>
            <w:tcBorders>
              <w:bottom w:val="single" w:sz="4" w:space="0" w:color="auto"/>
            </w:tcBorders>
            <w:vAlign w:val="center"/>
          </w:tcPr>
          <w:p w:rsidR="00924028" w:rsidRPr="006063A3" w:rsidRDefault="00924028" w:rsidP="004A584D">
            <w:r w:rsidRPr="006063A3">
              <w:t>4</w:t>
            </w:r>
          </w:p>
        </w:tc>
      </w:tr>
      <w:tr w:rsidR="00924028" w:rsidRPr="006063A3" w:rsidTr="004A584D">
        <w:trPr>
          <w:trHeight w:val="192"/>
        </w:trPr>
        <w:tc>
          <w:tcPr>
            <w:tcW w:w="0" w:type="auto"/>
            <w:tcBorders>
              <w:top w:val="single" w:sz="4" w:space="0" w:color="auto"/>
              <w:bottom w:val="single" w:sz="4" w:space="0" w:color="auto"/>
            </w:tcBorders>
            <w:vAlign w:val="center"/>
          </w:tcPr>
          <w:p w:rsidR="00B83B61" w:rsidRPr="00B83B61" w:rsidRDefault="00924028" w:rsidP="00B83B61">
            <w:r w:rsidRPr="006063A3">
              <w:rPr>
                <w:rFonts w:ascii="Maiandra GD" w:hAnsi="Maiandra GD"/>
              </w:rPr>
              <w:t>Capacité financière de 30% du coû</w:t>
            </w:r>
            <w:r>
              <w:rPr>
                <w:rFonts w:ascii="Maiandra GD" w:hAnsi="Maiandra GD"/>
              </w:rPr>
              <w:t>t</w:t>
            </w:r>
            <w:r w:rsidRPr="006063A3">
              <w:rPr>
                <w:rFonts w:ascii="Maiandra GD" w:hAnsi="Maiandra GD"/>
              </w:rPr>
              <w:t xml:space="preserve"> prévi</w:t>
            </w:r>
            <w:r>
              <w:rPr>
                <w:rFonts w:ascii="Maiandra GD" w:hAnsi="Maiandra GD"/>
              </w:rPr>
              <w:t>si</w:t>
            </w:r>
            <w:r w:rsidRPr="006063A3">
              <w:rPr>
                <w:rFonts w:ascii="Maiandra GD" w:hAnsi="Maiandra GD"/>
              </w:rPr>
              <w:t>onnel</w:t>
            </w:r>
            <w:r w:rsidR="00B83B61">
              <w:rPr>
                <w:b/>
                <w:bCs/>
                <w:color w:val="00B050"/>
                <w:spacing w:val="-1"/>
                <w:sz w:val="24"/>
                <w:szCs w:val="24"/>
              </w:rPr>
              <w:t xml:space="preserve">, soit </w:t>
            </w:r>
            <w:r w:rsidR="00B83B61" w:rsidRPr="00B83B61">
              <w:rPr>
                <w:b/>
                <w:bCs/>
                <w:color w:val="00B050"/>
                <w:spacing w:val="-1"/>
                <w:sz w:val="24"/>
                <w:szCs w:val="24"/>
              </w:rPr>
              <w:t>144</w:t>
            </w:r>
            <w:r w:rsidR="00B83B61">
              <w:rPr>
                <w:b/>
                <w:bCs/>
                <w:color w:val="00B050"/>
                <w:spacing w:val="-1"/>
                <w:sz w:val="24"/>
                <w:szCs w:val="24"/>
              </w:rPr>
              <w:t xml:space="preserve"> 000 000</w:t>
            </w:r>
            <w:r w:rsidR="00B83B61" w:rsidRPr="00B83B61">
              <w:rPr>
                <w:b/>
                <w:bCs/>
                <w:color w:val="00B050"/>
                <w:spacing w:val="-1"/>
                <w:sz w:val="24"/>
                <w:szCs w:val="24"/>
              </w:rPr>
              <w:t xml:space="preserve"> FCFA</w:t>
            </w:r>
            <w:r w:rsidR="00B83B61" w:rsidRPr="00B83B61">
              <w:rPr>
                <w:color w:val="00B050"/>
                <w:spacing w:val="-1"/>
                <w:sz w:val="24"/>
                <w:szCs w:val="24"/>
              </w:rPr>
              <w:t> </w:t>
            </w:r>
          </w:p>
          <w:p w:rsidR="00924028" w:rsidRPr="006063A3" w:rsidRDefault="00924028" w:rsidP="004A584D">
            <w:pPr>
              <w:suppressAutoHyphens/>
              <w:autoSpaceDN w:val="0"/>
              <w:textAlignment w:val="baseline"/>
              <w:rPr>
                <w:b/>
                <w:bCs/>
              </w:rPr>
            </w:pPr>
          </w:p>
        </w:tc>
        <w:tc>
          <w:tcPr>
            <w:tcW w:w="0" w:type="auto"/>
            <w:tcBorders>
              <w:top w:val="single" w:sz="4" w:space="0" w:color="auto"/>
            </w:tcBorders>
            <w:vAlign w:val="center"/>
          </w:tcPr>
          <w:p w:rsidR="00924028" w:rsidRPr="006063A3" w:rsidRDefault="00924028" w:rsidP="004A584D"/>
        </w:tc>
        <w:tc>
          <w:tcPr>
            <w:tcW w:w="0" w:type="auto"/>
            <w:tcBorders>
              <w:top w:val="single" w:sz="4" w:space="0" w:color="auto"/>
            </w:tcBorders>
            <w:vAlign w:val="center"/>
          </w:tcPr>
          <w:p w:rsidR="00924028" w:rsidRPr="006063A3" w:rsidRDefault="00924028" w:rsidP="004A584D"/>
        </w:tc>
        <w:tc>
          <w:tcPr>
            <w:tcW w:w="0" w:type="auto"/>
            <w:tcBorders>
              <w:top w:val="single" w:sz="4" w:space="0" w:color="auto"/>
            </w:tcBorders>
            <w:vAlign w:val="center"/>
          </w:tcPr>
          <w:p w:rsidR="00924028" w:rsidRPr="006063A3" w:rsidRDefault="00924028" w:rsidP="004A584D"/>
        </w:tc>
        <w:tc>
          <w:tcPr>
            <w:tcW w:w="0" w:type="auto"/>
            <w:tcBorders>
              <w:top w:val="single" w:sz="4" w:space="0" w:color="auto"/>
            </w:tcBorders>
            <w:vAlign w:val="center"/>
          </w:tcPr>
          <w:p w:rsidR="00924028" w:rsidRPr="006063A3" w:rsidRDefault="00924028" w:rsidP="004A584D">
            <w:r w:rsidRPr="006063A3">
              <w:t>5</w:t>
            </w:r>
          </w:p>
        </w:tc>
      </w:tr>
      <w:tr w:rsidR="00924028" w:rsidRPr="006063A3" w:rsidTr="004A584D">
        <w:trPr>
          <w:trHeight w:val="424"/>
        </w:trPr>
        <w:tc>
          <w:tcPr>
            <w:tcW w:w="0" w:type="auto"/>
            <w:gridSpan w:val="5"/>
            <w:vAlign w:val="center"/>
          </w:tcPr>
          <w:p w:rsidR="00924028" w:rsidRPr="006063A3" w:rsidRDefault="00924028" w:rsidP="00924028">
            <w:pPr>
              <w:numPr>
                <w:ilvl w:val="1"/>
                <w:numId w:val="24"/>
              </w:numPr>
              <w:suppressAutoHyphens/>
              <w:autoSpaceDN w:val="0"/>
              <w:spacing w:after="0" w:line="240" w:lineRule="auto"/>
              <w:contextualSpacing/>
              <w:jc w:val="center"/>
              <w:textAlignment w:val="baseline"/>
              <w:rPr>
                <w:b/>
                <w:bCs/>
              </w:rPr>
            </w:pPr>
            <w:r w:rsidRPr="006063A3">
              <w:rPr>
                <w:b/>
                <w:bCs/>
              </w:rPr>
              <w:t>REFERENCES DE L'ENTREPRISE</w:t>
            </w:r>
          </w:p>
        </w:tc>
      </w:tr>
      <w:tr w:rsidR="00924028" w:rsidRPr="006063A3" w:rsidTr="004A584D">
        <w:trPr>
          <w:trHeight w:val="387"/>
        </w:trPr>
        <w:tc>
          <w:tcPr>
            <w:tcW w:w="0" w:type="auto"/>
            <w:vAlign w:val="center"/>
          </w:tcPr>
          <w:p w:rsidR="00924028" w:rsidRPr="006063A3" w:rsidRDefault="00924028" w:rsidP="004A584D">
            <w:r w:rsidRPr="006063A3">
              <w:rPr>
                <w:b/>
                <w:bCs/>
              </w:rPr>
              <w:t>REFERENCES DE L'ENTREPRISE</w:t>
            </w:r>
          </w:p>
        </w:tc>
        <w:tc>
          <w:tcPr>
            <w:tcW w:w="0" w:type="auto"/>
            <w:vAlign w:val="center"/>
          </w:tcPr>
          <w:p w:rsidR="00924028" w:rsidRPr="006063A3" w:rsidRDefault="00924028" w:rsidP="004A584D">
            <w:pPr>
              <w:suppressAutoHyphens/>
              <w:autoSpaceDN w:val="0"/>
              <w:jc w:val="center"/>
              <w:textAlignment w:val="baseline"/>
              <w:rPr>
                <w:b/>
                <w:bCs/>
                <w:i/>
                <w:iCs/>
              </w:rPr>
            </w:pPr>
            <w:r w:rsidRPr="006063A3">
              <w:rPr>
                <w:b/>
                <w:bCs/>
                <w:i/>
                <w:iCs/>
              </w:rPr>
              <w:t>Justifié</w:t>
            </w:r>
          </w:p>
        </w:tc>
        <w:tc>
          <w:tcPr>
            <w:tcW w:w="0" w:type="auto"/>
            <w:vAlign w:val="center"/>
          </w:tcPr>
          <w:p w:rsidR="00924028" w:rsidRPr="006063A3" w:rsidRDefault="00924028" w:rsidP="004A584D">
            <w:pPr>
              <w:suppressAutoHyphens/>
              <w:autoSpaceDN w:val="0"/>
              <w:jc w:val="center"/>
              <w:textAlignment w:val="baseline"/>
              <w:rPr>
                <w:b/>
                <w:bCs/>
              </w:rPr>
            </w:pPr>
            <w:r w:rsidRPr="006063A3">
              <w:rPr>
                <w:b/>
                <w:bCs/>
              </w:rPr>
              <w:t>Non justifiés</w:t>
            </w:r>
          </w:p>
        </w:tc>
        <w:tc>
          <w:tcPr>
            <w:tcW w:w="0" w:type="auto"/>
            <w:vAlign w:val="center"/>
          </w:tcPr>
          <w:p w:rsidR="00924028" w:rsidRPr="006063A3" w:rsidRDefault="00924028" w:rsidP="004A584D">
            <w:pPr>
              <w:jc w:val="center"/>
            </w:pPr>
            <w:r w:rsidRPr="006063A3">
              <w:rPr>
                <w:b/>
                <w:bCs/>
              </w:rPr>
              <w:t>Appréciation</w:t>
            </w:r>
          </w:p>
        </w:tc>
        <w:tc>
          <w:tcPr>
            <w:tcW w:w="0" w:type="auto"/>
            <w:vAlign w:val="center"/>
          </w:tcPr>
          <w:p w:rsidR="00924028" w:rsidRPr="006063A3" w:rsidRDefault="00924028" w:rsidP="004A584D">
            <w:pPr>
              <w:jc w:val="center"/>
              <w:rPr>
                <w:b/>
                <w:bCs/>
              </w:rPr>
            </w:pPr>
            <w:r w:rsidRPr="006063A3">
              <w:rPr>
                <w:b/>
                <w:bCs/>
              </w:rPr>
              <w:t>OUI/NON</w:t>
            </w:r>
          </w:p>
        </w:tc>
      </w:tr>
      <w:tr w:rsidR="00924028" w:rsidRPr="006063A3" w:rsidTr="004A584D">
        <w:trPr>
          <w:trHeight w:val="1193"/>
        </w:trPr>
        <w:tc>
          <w:tcPr>
            <w:tcW w:w="0" w:type="auto"/>
            <w:vAlign w:val="center"/>
          </w:tcPr>
          <w:p w:rsidR="00924028" w:rsidRPr="006063A3" w:rsidRDefault="00924028" w:rsidP="004A584D">
            <w:pPr>
              <w:jc w:val="both"/>
              <w:rPr>
                <w:b/>
                <w:bCs/>
              </w:rPr>
            </w:pPr>
            <w:r w:rsidRPr="006063A3">
              <w:rPr>
                <w:b/>
                <w:bCs/>
              </w:rPr>
              <w:lastRenderedPageBreak/>
              <w:t>LES Références cumulées des Travaux de con</w:t>
            </w:r>
            <w:r>
              <w:rPr>
                <w:b/>
                <w:bCs/>
              </w:rPr>
              <w:t>struction (Montant : au moins 30</w:t>
            </w:r>
            <w:r w:rsidRPr="006063A3">
              <w:rPr>
                <w:b/>
                <w:bCs/>
              </w:rPr>
              <w:t>0.000.000 FCFA TTC)</w:t>
            </w:r>
          </w:p>
          <w:p w:rsidR="00924028" w:rsidRPr="006063A3" w:rsidRDefault="00924028" w:rsidP="004A584D">
            <w:pPr>
              <w:jc w:val="both"/>
            </w:pPr>
            <w:r w:rsidRPr="006063A3">
              <w:t>Justifié par la première et la dernière page du marché, bon de livraison ou Marche et PV de réception ou certificat de bon fin ou autres documents attestant la réalisation d’au moins  au cours des trois (03) dernières années.</w:t>
            </w:r>
          </w:p>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r w:rsidRPr="006063A3">
              <w:t>6</w:t>
            </w:r>
          </w:p>
        </w:tc>
      </w:tr>
      <w:tr w:rsidR="00924028" w:rsidRPr="006063A3" w:rsidTr="004A584D">
        <w:trPr>
          <w:trHeight w:val="176"/>
        </w:trPr>
        <w:tc>
          <w:tcPr>
            <w:tcW w:w="0" w:type="auto"/>
            <w:gridSpan w:val="5"/>
            <w:vAlign w:val="center"/>
          </w:tcPr>
          <w:p w:rsidR="00924028" w:rsidRPr="006063A3" w:rsidRDefault="00924028" w:rsidP="00924028">
            <w:pPr>
              <w:numPr>
                <w:ilvl w:val="1"/>
                <w:numId w:val="24"/>
              </w:numPr>
              <w:spacing w:after="0" w:line="240" w:lineRule="auto"/>
              <w:contextualSpacing/>
              <w:jc w:val="center"/>
              <w:rPr>
                <w:rFonts w:eastAsia="Arial Unicode MS"/>
                <w:b/>
              </w:rPr>
            </w:pPr>
            <w:r w:rsidRPr="006063A3">
              <w:rPr>
                <w:rFonts w:eastAsia="Arial Unicode MS"/>
                <w:b/>
              </w:rPr>
              <w:t xml:space="preserve">NOTE METHODOLOGIQUE, VISITE DES LIEUX </w:t>
            </w:r>
          </w:p>
          <w:p w:rsidR="00924028" w:rsidRPr="006063A3" w:rsidRDefault="00924028" w:rsidP="004A584D">
            <w:pPr>
              <w:jc w:val="center"/>
              <w:rPr>
                <w:b/>
                <w:bCs/>
              </w:rPr>
            </w:pPr>
            <w:r w:rsidRPr="006063A3">
              <w:rPr>
                <w:rFonts w:eastAsia="Arial Unicode MS"/>
                <w:b/>
              </w:rPr>
              <w:t>ET PLANNING DE CHANTIER</w:t>
            </w:r>
          </w:p>
        </w:tc>
      </w:tr>
      <w:tr w:rsidR="00924028" w:rsidRPr="006063A3" w:rsidTr="004A584D">
        <w:trPr>
          <w:trHeight w:val="387"/>
        </w:trPr>
        <w:tc>
          <w:tcPr>
            <w:tcW w:w="0" w:type="auto"/>
            <w:vAlign w:val="center"/>
          </w:tcPr>
          <w:p w:rsidR="00924028" w:rsidRPr="006063A3" w:rsidRDefault="00924028" w:rsidP="004A584D">
            <w:pPr>
              <w:jc w:val="center"/>
            </w:pPr>
            <w:r w:rsidRPr="006063A3">
              <w:rPr>
                <w:b/>
                <w:bCs/>
              </w:rPr>
              <w:t>NOTES ET PLANNING</w:t>
            </w:r>
          </w:p>
        </w:tc>
        <w:tc>
          <w:tcPr>
            <w:tcW w:w="0" w:type="auto"/>
            <w:vAlign w:val="center"/>
          </w:tcPr>
          <w:p w:rsidR="00924028" w:rsidRPr="006063A3" w:rsidRDefault="00924028" w:rsidP="004A584D">
            <w:pPr>
              <w:suppressAutoHyphens/>
              <w:autoSpaceDN w:val="0"/>
              <w:jc w:val="center"/>
              <w:textAlignment w:val="baseline"/>
              <w:rPr>
                <w:b/>
                <w:bCs/>
              </w:rPr>
            </w:pPr>
            <w:r w:rsidRPr="006063A3">
              <w:rPr>
                <w:b/>
                <w:bCs/>
              </w:rPr>
              <w:t>Approprié</w:t>
            </w:r>
          </w:p>
        </w:tc>
        <w:tc>
          <w:tcPr>
            <w:tcW w:w="0" w:type="auto"/>
            <w:vAlign w:val="center"/>
          </w:tcPr>
          <w:p w:rsidR="00924028" w:rsidRPr="006063A3" w:rsidRDefault="00924028" w:rsidP="004A584D">
            <w:pPr>
              <w:suppressAutoHyphens/>
              <w:autoSpaceDN w:val="0"/>
              <w:jc w:val="center"/>
              <w:textAlignment w:val="baseline"/>
              <w:rPr>
                <w:b/>
                <w:bCs/>
              </w:rPr>
            </w:pPr>
            <w:r w:rsidRPr="006063A3">
              <w:rPr>
                <w:b/>
                <w:bCs/>
              </w:rPr>
              <w:t>Non Approprié</w:t>
            </w:r>
          </w:p>
        </w:tc>
        <w:tc>
          <w:tcPr>
            <w:tcW w:w="0" w:type="auto"/>
            <w:vAlign w:val="center"/>
          </w:tcPr>
          <w:p w:rsidR="00924028" w:rsidRPr="006063A3" w:rsidRDefault="00924028" w:rsidP="004A584D">
            <w:pPr>
              <w:jc w:val="center"/>
            </w:pPr>
            <w:r w:rsidRPr="006063A3">
              <w:rPr>
                <w:b/>
                <w:bCs/>
              </w:rPr>
              <w:t>Appréciation</w:t>
            </w:r>
          </w:p>
        </w:tc>
        <w:tc>
          <w:tcPr>
            <w:tcW w:w="0" w:type="auto"/>
            <w:vAlign w:val="center"/>
          </w:tcPr>
          <w:p w:rsidR="00924028" w:rsidRPr="006063A3" w:rsidRDefault="00924028" w:rsidP="004A584D">
            <w:pPr>
              <w:jc w:val="center"/>
              <w:rPr>
                <w:b/>
                <w:bCs/>
              </w:rPr>
            </w:pPr>
            <w:r w:rsidRPr="006063A3">
              <w:rPr>
                <w:b/>
                <w:bCs/>
              </w:rPr>
              <w:t>OUI/NON</w:t>
            </w:r>
          </w:p>
        </w:tc>
      </w:tr>
      <w:tr w:rsidR="00924028" w:rsidRPr="006063A3" w:rsidTr="004A584D">
        <w:trPr>
          <w:trHeight w:val="225"/>
        </w:trPr>
        <w:tc>
          <w:tcPr>
            <w:tcW w:w="0" w:type="auto"/>
            <w:vAlign w:val="center"/>
          </w:tcPr>
          <w:p w:rsidR="00924028" w:rsidRPr="006063A3" w:rsidRDefault="00924028" w:rsidP="004A584D">
            <w:pPr>
              <w:suppressAutoHyphens/>
              <w:autoSpaceDN w:val="0"/>
              <w:jc w:val="both"/>
              <w:textAlignment w:val="baseline"/>
              <w:rPr>
                <w:b/>
                <w:bCs/>
              </w:rPr>
            </w:pPr>
            <w:r w:rsidRPr="006063A3">
              <w:rPr>
                <w:b/>
                <w:bCs/>
              </w:rPr>
              <w:t>Compréhension du projet</w:t>
            </w:r>
          </w:p>
          <w:p w:rsidR="00924028" w:rsidRPr="006063A3" w:rsidRDefault="00924028" w:rsidP="004A584D">
            <w:pPr>
              <w:suppressAutoHyphens/>
              <w:autoSpaceDN w:val="0"/>
              <w:jc w:val="both"/>
              <w:textAlignment w:val="baseline"/>
            </w:pPr>
          </w:p>
          <w:p w:rsidR="00924028" w:rsidRPr="006063A3" w:rsidRDefault="00924028" w:rsidP="004A584D">
            <w:pPr>
              <w:suppressAutoHyphens/>
              <w:autoSpaceDN w:val="0"/>
              <w:jc w:val="both"/>
              <w:textAlignment w:val="baseline"/>
            </w:pPr>
            <w:r w:rsidRPr="006063A3">
              <w:t>Résumé succinct de l’analyse du projet et des techniques de mises en œuvre des ouvrages ;</w:t>
            </w:r>
          </w:p>
          <w:p w:rsidR="00924028" w:rsidRPr="006063A3" w:rsidRDefault="00924028" w:rsidP="004A584D">
            <w:pPr>
              <w:suppressAutoHyphens/>
              <w:autoSpaceDN w:val="0"/>
              <w:jc w:val="both"/>
              <w:textAlignment w:val="baseline"/>
            </w:pPr>
          </w:p>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r>
              <w:t>7</w:t>
            </w:r>
          </w:p>
        </w:tc>
      </w:tr>
      <w:tr w:rsidR="00924028" w:rsidRPr="006063A3" w:rsidTr="004A584D">
        <w:trPr>
          <w:trHeight w:val="696"/>
        </w:trPr>
        <w:tc>
          <w:tcPr>
            <w:tcW w:w="0" w:type="auto"/>
            <w:tcBorders>
              <w:bottom w:val="single" w:sz="4" w:space="0" w:color="auto"/>
            </w:tcBorders>
            <w:vAlign w:val="center"/>
          </w:tcPr>
          <w:p w:rsidR="00924028" w:rsidRPr="006063A3" w:rsidRDefault="00924028" w:rsidP="004A584D">
            <w:pPr>
              <w:suppressAutoHyphens/>
              <w:autoSpaceDN w:val="0"/>
              <w:jc w:val="both"/>
              <w:textAlignment w:val="baseline"/>
              <w:rPr>
                <w:b/>
                <w:bCs/>
              </w:rPr>
            </w:pPr>
            <w:r w:rsidRPr="006063A3">
              <w:rPr>
                <w:b/>
                <w:bCs/>
              </w:rPr>
              <w:t>Organisation du chantier</w:t>
            </w:r>
          </w:p>
          <w:p w:rsidR="00924028" w:rsidRPr="006063A3" w:rsidRDefault="00924028" w:rsidP="004A584D">
            <w:pPr>
              <w:suppressAutoHyphens/>
              <w:autoSpaceDN w:val="0"/>
              <w:jc w:val="both"/>
              <w:textAlignment w:val="baseline"/>
            </w:pPr>
          </w:p>
          <w:p w:rsidR="00924028" w:rsidRPr="006063A3" w:rsidRDefault="00924028" w:rsidP="004A584D">
            <w:pPr>
              <w:suppressAutoHyphens/>
              <w:autoSpaceDN w:val="0"/>
              <w:jc w:val="both"/>
              <w:textAlignment w:val="baseline"/>
            </w:pPr>
            <w:r w:rsidRPr="006063A3">
              <w:t>Organigramme détaillé de l’Entreprise ;</w:t>
            </w:r>
          </w:p>
          <w:p w:rsidR="00924028" w:rsidRPr="006063A3" w:rsidRDefault="00924028" w:rsidP="004A584D">
            <w:pPr>
              <w:suppressAutoHyphens/>
              <w:autoSpaceDN w:val="0"/>
              <w:jc w:val="both"/>
              <w:textAlignment w:val="baseline"/>
            </w:pPr>
          </w:p>
        </w:tc>
        <w:tc>
          <w:tcPr>
            <w:tcW w:w="0" w:type="auto"/>
            <w:tcBorders>
              <w:bottom w:val="single" w:sz="4" w:space="0" w:color="auto"/>
            </w:tcBorders>
            <w:vAlign w:val="center"/>
          </w:tcPr>
          <w:p w:rsidR="00924028" w:rsidRPr="006063A3" w:rsidRDefault="00924028" w:rsidP="004A584D"/>
        </w:tc>
        <w:tc>
          <w:tcPr>
            <w:tcW w:w="0" w:type="auto"/>
            <w:tcBorders>
              <w:bottom w:val="single" w:sz="4" w:space="0" w:color="auto"/>
            </w:tcBorders>
            <w:vAlign w:val="center"/>
          </w:tcPr>
          <w:p w:rsidR="00924028" w:rsidRPr="006063A3" w:rsidRDefault="00924028" w:rsidP="004A584D"/>
        </w:tc>
        <w:tc>
          <w:tcPr>
            <w:tcW w:w="0" w:type="auto"/>
            <w:tcBorders>
              <w:bottom w:val="single" w:sz="4" w:space="0" w:color="auto"/>
            </w:tcBorders>
            <w:vAlign w:val="center"/>
          </w:tcPr>
          <w:p w:rsidR="00924028" w:rsidRPr="006063A3" w:rsidRDefault="00924028" w:rsidP="004A584D"/>
        </w:tc>
        <w:tc>
          <w:tcPr>
            <w:tcW w:w="0" w:type="auto"/>
            <w:tcBorders>
              <w:bottom w:val="single" w:sz="4" w:space="0" w:color="auto"/>
            </w:tcBorders>
            <w:vAlign w:val="center"/>
          </w:tcPr>
          <w:p w:rsidR="00924028" w:rsidRPr="006063A3" w:rsidRDefault="00924028" w:rsidP="004A584D">
            <w:r>
              <w:t>8</w:t>
            </w:r>
          </w:p>
        </w:tc>
      </w:tr>
      <w:tr w:rsidR="00924028" w:rsidRPr="006063A3" w:rsidTr="004A584D">
        <w:trPr>
          <w:trHeight w:val="672"/>
        </w:trPr>
        <w:tc>
          <w:tcPr>
            <w:tcW w:w="0" w:type="auto"/>
            <w:tcBorders>
              <w:top w:val="single" w:sz="4" w:space="0" w:color="auto"/>
              <w:bottom w:val="single" w:sz="4" w:space="0" w:color="auto"/>
            </w:tcBorders>
            <w:vAlign w:val="center"/>
          </w:tcPr>
          <w:p w:rsidR="00924028" w:rsidRPr="006063A3" w:rsidRDefault="00924028" w:rsidP="004A584D">
            <w:pPr>
              <w:suppressAutoHyphens/>
              <w:autoSpaceDN w:val="0"/>
              <w:jc w:val="both"/>
              <w:textAlignment w:val="baseline"/>
            </w:pPr>
            <w:r w:rsidRPr="006063A3">
              <w:t>Organisation du travail en équipes ou ateliers (Organisation détaillée du Chantier);</w:t>
            </w:r>
          </w:p>
          <w:p w:rsidR="00924028" w:rsidRPr="006063A3" w:rsidRDefault="00924028" w:rsidP="004A584D">
            <w:pPr>
              <w:suppressAutoHyphens/>
              <w:autoSpaceDN w:val="0"/>
              <w:jc w:val="both"/>
              <w:textAlignment w:val="baseline"/>
              <w:rPr>
                <w:b/>
                <w:bCs/>
              </w:rPr>
            </w:pPr>
          </w:p>
        </w:tc>
        <w:tc>
          <w:tcPr>
            <w:tcW w:w="0" w:type="auto"/>
            <w:tcBorders>
              <w:top w:val="single" w:sz="4" w:space="0" w:color="auto"/>
              <w:bottom w:val="single" w:sz="4" w:space="0" w:color="auto"/>
            </w:tcBorders>
            <w:vAlign w:val="center"/>
          </w:tcPr>
          <w:p w:rsidR="00924028" w:rsidRPr="006063A3" w:rsidRDefault="00924028" w:rsidP="004A584D"/>
        </w:tc>
        <w:tc>
          <w:tcPr>
            <w:tcW w:w="0" w:type="auto"/>
            <w:tcBorders>
              <w:top w:val="single" w:sz="4" w:space="0" w:color="auto"/>
              <w:bottom w:val="single" w:sz="4" w:space="0" w:color="auto"/>
            </w:tcBorders>
            <w:vAlign w:val="center"/>
          </w:tcPr>
          <w:p w:rsidR="00924028" w:rsidRPr="006063A3" w:rsidRDefault="00924028" w:rsidP="004A584D"/>
        </w:tc>
        <w:tc>
          <w:tcPr>
            <w:tcW w:w="0" w:type="auto"/>
            <w:tcBorders>
              <w:top w:val="single" w:sz="4" w:space="0" w:color="auto"/>
              <w:bottom w:val="single" w:sz="4" w:space="0" w:color="auto"/>
            </w:tcBorders>
            <w:vAlign w:val="center"/>
          </w:tcPr>
          <w:p w:rsidR="00924028" w:rsidRPr="006063A3" w:rsidRDefault="00924028" w:rsidP="004A584D"/>
        </w:tc>
        <w:tc>
          <w:tcPr>
            <w:tcW w:w="0" w:type="auto"/>
            <w:tcBorders>
              <w:top w:val="single" w:sz="4" w:space="0" w:color="auto"/>
              <w:bottom w:val="single" w:sz="4" w:space="0" w:color="auto"/>
            </w:tcBorders>
            <w:vAlign w:val="center"/>
          </w:tcPr>
          <w:p w:rsidR="00924028" w:rsidRPr="006063A3" w:rsidRDefault="00924028" w:rsidP="004A584D">
            <w:r>
              <w:t>9</w:t>
            </w:r>
          </w:p>
        </w:tc>
      </w:tr>
      <w:tr w:rsidR="00924028" w:rsidRPr="006063A3" w:rsidTr="004A584D">
        <w:trPr>
          <w:trHeight w:val="1224"/>
        </w:trPr>
        <w:tc>
          <w:tcPr>
            <w:tcW w:w="0" w:type="auto"/>
            <w:tcBorders>
              <w:top w:val="single" w:sz="4" w:space="0" w:color="auto"/>
            </w:tcBorders>
            <w:vAlign w:val="center"/>
          </w:tcPr>
          <w:p w:rsidR="00924028" w:rsidRPr="006063A3" w:rsidRDefault="00924028" w:rsidP="004A584D">
            <w:pPr>
              <w:suppressAutoHyphens/>
              <w:autoSpaceDN w:val="0"/>
              <w:jc w:val="both"/>
              <w:textAlignment w:val="baseline"/>
            </w:pPr>
          </w:p>
          <w:p w:rsidR="00924028" w:rsidRPr="006063A3" w:rsidRDefault="00924028" w:rsidP="004A584D">
            <w:pPr>
              <w:suppressAutoHyphens/>
              <w:autoSpaceDN w:val="0"/>
              <w:jc w:val="both"/>
              <w:textAlignment w:val="baseline"/>
              <w:rPr>
                <w:b/>
                <w:bCs/>
              </w:rPr>
            </w:pPr>
            <w:r w:rsidRPr="006063A3">
              <w:t xml:space="preserve">Mobilisation du personnel local. Haute Intensité de Main d’œuvre (HIMO) </w:t>
            </w:r>
          </w:p>
        </w:tc>
        <w:tc>
          <w:tcPr>
            <w:tcW w:w="0" w:type="auto"/>
            <w:tcBorders>
              <w:top w:val="single" w:sz="4" w:space="0" w:color="auto"/>
            </w:tcBorders>
            <w:vAlign w:val="center"/>
          </w:tcPr>
          <w:p w:rsidR="00924028" w:rsidRPr="006063A3" w:rsidRDefault="00924028" w:rsidP="004A584D"/>
        </w:tc>
        <w:tc>
          <w:tcPr>
            <w:tcW w:w="0" w:type="auto"/>
            <w:tcBorders>
              <w:top w:val="single" w:sz="4" w:space="0" w:color="auto"/>
            </w:tcBorders>
            <w:vAlign w:val="center"/>
          </w:tcPr>
          <w:p w:rsidR="00924028" w:rsidRPr="006063A3" w:rsidRDefault="00924028" w:rsidP="004A584D"/>
        </w:tc>
        <w:tc>
          <w:tcPr>
            <w:tcW w:w="0" w:type="auto"/>
            <w:tcBorders>
              <w:top w:val="single" w:sz="4" w:space="0" w:color="auto"/>
            </w:tcBorders>
            <w:vAlign w:val="center"/>
          </w:tcPr>
          <w:p w:rsidR="00924028" w:rsidRPr="006063A3" w:rsidRDefault="00924028" w:rsidP="004A584D"/>
        </w:tc>
        <w:tc>
          <w:tcPr>
            <w:tcW w:w="0" w:type="auto"/>
            <w:tcBorders>
              <w:top w:val="single" w:sz="4" w:space="0" w:color="auto"/>
            </w:tcBorders>
            <w:vAlign w:val="center"/>
          </w:tcPr>
          <w:p w:rsidR="00924028" w:rsidRPr="006063A3" w:rsidRDefault="00924028" w:rsidP="004A584D">
            <w:r>
              <w:t>10</w:t>
            </w:r>
          </w:p>
        </w:tc>
      </w:tr>
      <w:tr w:rsidR="00924028" w:rsidRPr="006063A3" w:rsidTr="004A584D">
        <w:trPr>
          <w:trHeight w:val="387"/>
        </w:trPr>
        <w:tc>
          <w:tcPr>
            <w:tcW w:w="0" w:type="auto"/>
            <w:vAlign w:val="center"/>
          </w:tcPr>
          <w:p w:rsidR="00924028" w:rsidRPr="006063A3" w:rsidRDefault="00924028" w:rsidP="004A584D">
            <w:pPr>
              <w:suppressAutoHyphens/>
              <w:autoSpaceDN w:val="0"/>
              <w:jc w:val="both"/>
              <w:textAlignment w:val="baseline"/>
              <w:rPr>
                <w:b/>
                <w:bCs/>
              </w:rPr>
            </w:pPr>
            <w:r w:rsidRPr="006063A3">
              <w:rPr>
                <w:b/>
                <w:bCs/>
              </w:rPr>
              <w:t>Contrôle qualité</w:t>
            </w:r>
          </w:p>
          <w:p w:rsidR="00924028" w:rsidRPr="006063A3" w:rsidRDefault="00924028" w:rsidP="004A584D">
            <w:pPr>
              <w:suppressAutoHyphens/>
              <w:autoSpaceDN w:val="0"/>
              <w:jc w:val="both"/>
              <w:textAlignment w:val="baseline"/>
            </w:pPr>
          </w:p>
          <w:p w:rsidR="00924028" w:rsidRPr="006063A3" w:rsidRDefault="00924028" w:rsidP="004A584D">
            <w:pPr>
              <w:suppressAutoHyphens/>
              <w:autoSpaceDN w:val="0"/>
              <w:jc w:val="both"/>
              <w:textAlignment w:val="baseline"/>
            </w:pPr>
            <w:r w:rsidRPr="006063A3">
              <w:t>Contrôle de qualité (Organisation du contrôle de qualité interne) ;</w:t>
            </w:r>
          </w:p>
          <w:p w:rsidR="00924028" w:rsidRPr="006063A3" w:rsidRDefault="00924028" w:rsidP="004A584D">
            <w:pPr>
              <w:suppressAutoHyphens/>
              <w:autoSpaceDN w:val="0"/>
              <w:jc w:val="both"/>
              <w:textAlignment w:val="baseline"/>
            </w:pPr>
          </w:p>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r>
              <w:t>11</w:t>
            </w:r>
          </w:p>
        </w:tc>
      </w:tr>
      <w:tr w:rsidR="00924028" w:rsidRPr="006063A3" w:rsidTr="004A584D">
        <w:trPr>
          <w:trHeight w:val="387"/>
        </w:trPr>
        <w:tc>
          <w:tcPr>
            <w:tcW w:w="0" w:type="auto"/>
            <w:vAlign w:val="center"/>
          </w:tcPr>
          <w:p w:rsidR="00924028" w:rsidRPr="006063A3" w:rsidRDefault="00924028" w:rsidP="004A584D">
            <w:pPr>
              <w:suppressAutoHyphens/>
              <w:autoSpaceDN w:val="0"/>
              <w:jc w:val="both"/>
              <w:textAlignment w:val="baseline"/>
              <w:rPr>
                <w:b/>
                <w:bCs/>
              </w:rPr>
            </w:pPr>
            <w:r w:rsidRPr="006063A3">
              <w:rPr>
                <w:b/>
                <w:bCs/>
              </w:rPr>
              <w:t>Hygiène, Sécurité et Protection de l’environnement</w:t>
            </w:r>
          </w:p>
          <w:p w:rsidR="00924028" w:rsidRPr="006063A3" w:rsidRDefault="00924028" w:rsidP="004A584D">
            <w:pPr>
              <w:suppressAutoHyphens/>
              <w:autoSpaceDN w:val="0"/>
              <w:jc w:val="both"/>
              <w:textAlignment w:val="baseline"/>
              <w:rPr>
                <w:b/>
                <w:bCs/>
              </w:rPr>
            </w:pPr>
          </w:p>
          <w:p w:rsidR="00924028" w:rsidRPr="006063A3" w:rsidRDefault="00924028" w:rsidP="004A584D">
            <w:pPr>
              <w:suppressAutoHyphens/>
              <w:autoSpaceDN w:val="0"/>
              <w:jc w:val="both"/>
              <w:textAlignment w:val="baseline"/>
            </w:pPr>
            <w:r w:rsidRPr="006063A3">
              <w:lastRenderedPageBreak/>
              <w:t>Dispositions prévues pour la Protection de l'environnement &amp; Aires de stockage ;</w:t>
            </w:r>
          </w:p>
          <w:p w:rsidR="00924028" w:rsidRPr="006063A3" w:rsidRDefault="00924028" w:rsidP="004A584D">
            <w:pPr>
              <w:suppressAutoHyphens/>
              <w:autoSpaceDN w:val="0"/>
              <w:jc w:val="both"/>
              <w:textAlignment w:val="baseline"/>
            </w:pPr>
          </w:p>
          <w:p w:rsidR="00924028" w:rsidRPr="006063A3" w:rsidRDefault="00924028" w:rsidP="004A584D">
            <w:pPr>
              <w:suppressAutoHyphens/>
              <w:autoSpaceDN w:val="0"/>
              <w:jc w:val="both"/>
              <w:textAlignment w:val="baseline"/>
              <w:rPr>
                <w:b/>
                <w:bCs/>
              </w:rPr>
            </w:pPr>
            <w:r w:rsidRPr="006063A3">
              <w:t xml:space="preserve">Mesures d’hygiène et de sécurité (Hygiène et de sécurité du chantier - Signalisation)  </w:t>
            </w:r>
          </w:p>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r>
              <w:t>12</w:t>
            </w:r>
          </w:p>
        </w:tc>
      </w:tr>
      <w:tr w:rsidR="00924028" w:rsidRPr="006063A3" w:rsidTr="004A584D">
        <w:trPr>
          <w:trHeight w:val="387"/>
        </w:trPr>
        <w:tc>
          <w:tcPr>
            <w:tcW w:w="0" w:type="auto"/>
            <w:vAlign w:val="center"/>
          </w:tcPr>
          <w:p w:rsidR="00924028" w:rsidRPr="006063A3" w:rsidRDefault="00924028" w:rsidP="004A584D">
            <w:pPr>
              <w:suppressAutoHyphens/>
              <w:autoSpaceDN w:val="0"/>
              <w:jc w:val="both"/>
              <w:textAlignment w:val="baseline"/>
              <w:rPr>
                <w:rFonts w:eastAsia="Arial Unicode MS"/>
                <w:b/>
                <w:bCs/>
              </w:rPr>
            </w:pPr>
            <w:r w:rsidRPr="006063A3">
              <w:rPr>
                <w:rFonts w:eastAsia="Arial Unicode MS"/>
                <w:b/>
                <w:bCs/>
              </w:rPr>
              <w:lastRenderedPageBreak/>
              <w:t>Planning des travaux</w:t>
            </w:r>
          </w:p>
          <w:p w:rsidR="00924028" w:rsidRPr="006063A3" w:rsidRDefault="00924028" w:rsidP="004A584D">
            <w:pPr>
              <w:suppressAutoHyphens/>
              <w:autoSpaceDN w:val="0"/>
              <w:jc w:val="both"/>
              <w:textAlignment w:val="baseline"/>
              <w:rPr>
                <w:rFonts w:eastAsia="Arial Unicode MS"/>
              </w:rPr>
            </w:pPr>
          </w:p>
          <w:p w:rsidR="00924028" w:rsidRPr="006063A3" w:rsidRDefault="00924028" w:rsidP="004A584D">
            <w:pPr>
              <w:suppressAutoHyphens/>
              <w:autoSpaceDN w:val="0"/>
              <w:jc w:val="both"/>
              <w:textAlignment w:val="baseline"/>
            </w:pPr>
            <w:r w:rsidRPr="006063A3">
              <w:rPr>
                <w:rFonts w:eastAsia="Arial Unicode MS"/>
              </w:rPr>
              <w:t>Délai d’exécution à justifier par un planning conforme à l’ordonnancement des tâches et aux délais</w:t>
            </w:r>
            <w:r w:rsidRPr="006063A3">
              <w:t> </w:t>
            </w:r>
          </w:p>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r>
              <w:t>13</w:t>
            </w:r>
          </w:p>
        </w:tc>
      </w:tr>
      <w:tr w:rsidR="00924028" w:rsidRPr="006063A3" w:rsidTr="004A584D">
        <w:trPr>
          <w:trHeight w:val="545"/>
        </w:trPr>
        <w:tc>
          <w:tcPr>
            <w:tcW w:w="0" w:type="auto"/>
            <w:gridSpan w:val="5"/>
            <w:vAlign w:val="center"/>
          </w:tcPr>
          <w:p w:rsidR="00924028" w:rsidRPr="006063A3" w:rsidRDefault="00924028" w:rsidP="00924028">
            <w:pPr>
              <w:numPr>
                <w:ilvl w:val="1"/>
                <w:numId w:val="24"/>
              </w:numPr>
              <w:spacing w:after="0" w:line="240" w:lineRule="auto"/>
              <w:contextualSpacing/>
              <w:jc w:val="center"/>
              <w:rPr>
                <w:b/>
                <w:bCs/>
              </w:rPr>
            </w:pPr>
            <w:r w:rsidRPr="006063A3">
              <w:rPr>
                <w:b/>
                <w:bCs/>
              </w:rPr>
              <w:t>PREUVES D’ACCEPTATION DES CONDITIONS DU MARCHE CCTP ET CCAP</w:t>
            </w:r>
          </w:p>
        </w:tc>
      </w:tr>
      <w:tr w:rsidR="00924028" w:rsidRPr="006063A3" w:rsidTr="004A584D">
        <w:trPr>
          <w:trHeight w:val="580"/>
        </w:trPr>
        <w:tc>
          <w:tcPr>
            <w:tcW w:w="0" w:type="auto"/>
            <w:vAlign w:val="center"/>
          </w:tcPr>
          <w:p w:rsidR="00924028" w:rsidRPr="006063A3" w:rsidRDefault="00924028" w:rsidP="004A584D">
            <w:pPr>
              <w:jc w:val="center"/>
              <w:rPr>
                <w:b/>
                <w:bCs/>
              </w:rPr>
            </w:pPr>
            <w:r w:rsidRPr="006063A3">
              <w:rPr>
                <w:b/>
                <w:bCs/>
              </w:rPr>
              <w:t>PREUVES D’ACCEPTATION DES CONDITIONS DU MARCHE CCTP ET CCAP</w:t>
            </w:r>
          </w:p>
        </w:tc>
        <w:tc>
          <w:tcPr>
            <w:tcW w:w="0" w:type="auto"/>
            <w:vAlign w:val="center"/>
          </w:tcPr>
          <w:p w:rsidR="00924028" w:rsidRPr="006063A3" w:rsidRDefault="00924028" w:rsidP="004A584D">
            <w:pPr>
              <w:suppressAutoHyphens/>
              <w:autoSpaceDN w:val="0"/>
              <w:jc w:val="center"/>
              <w:textAlignment w:val="baseline"/>
              <w:rPr>
                <w:b/>
                <w:bCs/>
                <w:i/>
                <w:iCs/>
              </w:rPr>
            </w:pPr>
            <w:r w:rsidRPr="006063A3">
              <w:rPr>
                <w:b/>
                <w:bCs/>
                <w:i/>
                <w:iCs/>
              </w:rPr>
              <w:t>Justifiés</w:t>
            </w:r>
          </w:p>
        </w:tc>
        <w:tc>
          <w:tcPr>
            <w:tcW w:w="0" w:type="auto"/>
            <w:vAlign w:val="center"/>
          </w:tcPr>
          <w:p w:rsidR="00924028" w:rsidRPr="006063A3" w:rsidRDefault="00924028" w:rsidP="004A584D">
            <w:pPr>
              <w:suppressAutoHyphens/>
              <w:autoSpaceDN w:val="0"/>
              <w:jc w:val="center"/>
              <w:textAlignment w:val="baseline"/>
              <w:rPr>
                <w:b/>
                <w:bCs/>
              </w:rPr>
            </w:pPr>
            <w:r w:rsidRPr="006063A3">
              <w:rPr>
                <w:b/>
                <w:bCs/>
              </w:rPr>
              <w:t>Non justifiés</w:t>
            </w:r>
          </w:p>
        </w:tc>
        <w:tc>
          <w:tcPr>
            <w:tcW w:w="0" w:type="auto"/>
            <w:vAlign w:val="center"/>
          </w:tcPr>
          <w:p w:rsidR="00924028" w:rsidRPr="006063A3" w:rsidRDefault="00924028" w:rsidP="004A584D">
            <w:pPr>
              <w:jc w:val="center"/>
            </w:pPr>
            <w:r w:rsidRPr="006063A3">
              <w:rPr>
                <w:b/>
                <w:bCs/>
              </w:rPr>
              <w:t>Appréciation</w:t>
            </w:r>
          </w:p>
        </w:tc>
        <w:tc>
          <w:tcPr>
            <w:tcW w:w="0" w:type="auto"/>
            <w:vAlign w:val="center"/>
          </w:tcPr>
          <w:p w:rsidR="00924028" w:rsidRPr="006063A3" w:rsidRDefault="00924028" w:rsidP="004A584D">
            <w:pPr>
              <w:jc w:val="center"/>
              <w:rPr>
                <w:b/>
                <w:bCs/>
              </w:rPr>
            </w:pPr>
            <w:r w:rsidRPr="006063A3">
              <w:rPr>
                <w:b/>
                <w:bCs/>
              </w:rPr>
              <w:t>Note</w:t>
            </w:r>
          </w:p>
        </w:tc>
      </w:tr>
      <w:tr w:rsidR="00924028" w:rsidRPr="006063A3" w:rsidTr="004A584D">
        <w:trPr>
          <w:trHeight w:val="838"/>
        </w:trPr>
        <w:tc>
          <w:tcPr>
            <w:tcW w:w="0" w:type="auto"/>
            <w:vAlign w:val="center"/>
          </w:tcPr>
          <w:p w:rsidR="00924028" w:rsidRPr="006063A3" w:rsidRDefault="00924028" w:rsidP="004A584D">
            <w:pPr>
              <w:jc w:val="both"/>
            </w:pPr>
            <w:r w:rsidRPr="006063A3">
              <w:t>Cahiers des Clauses Administratives Particulières (CCAP) paraphés à chaque page, datés, signés et cachetés à la dernière page avec la mention lu et approuvé </w:t>
            </w:r>
          </w:p>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r>
              <w:t>14</w:t>
            </w:r>
          </w:p>
        </w:tc>
      </w:tr>
      <w:tr w:rsidR="00924028" w:rsidRPr="006063A3" w:rsidTr="004A584D">
        <w:trPr>
          <w:trHeight w:val="822"/>
        </w:trPr>
        <w:tc>
          <w:tcPr>
            <w:tcW w:w="0" w:type="auto"/>
            <w:vAlign w:val="center"/>
          </w:tcPr>
          <w:p w:rsidR="00924028" w:rsidRPr="006063A3" w:rsidRDefault="00924028" w:rsidP="004A584D">
            <w:pPr>
              <w:jc w:val="both"/>
            </w:pPr>
            <w:r w:rsidRPr="006063A3">
              <w:t>Cahiers des Clauses Technique Particulière (CCTP) paraphés à chaque page, datés, signés et cachetés à la dernière page avec la mention lu et approuvé </w:t>
            </w:r>
          </w:p>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tc>
        <w:tc>
          <w:tcPr>
            <w:tcW w:w="0" w:type="auto"/>
            <w:vAlign w:val="center"/>
          </w:tcPr>
          <w:p w:rsidR="00924028" w:rsidRPr="006063A3" w:rsidRDefault="00924028" w:rsidP="004A584D">
            <w:r>
              <w:t>15</w:t>
            </w:r>
          </w:p>
        </w:tc>
      </w:tr>
      <w:tr w:rsidR="00924028" w:rsidRPr="006063A3" w:rsidTr="004A584D">
        <w:trPr>
          <w:trHeight w:val="192"/>
        </w:trPr>
        <w:tc>
          <w:tcPr>
            <w:tcW w:w="0" w:type="auto"/>
            <w:gridSpan w:val="5"/>
            <w:vAlign w:val="center"/>
          </w:tcPr>
          <w:p w:rsidR="00924028" w:rsidRPr="006063A3" w:rsidRDefault="00924028" w:rsidP="004A584D">
            <w:r w:rsidRPr="006063A3">
              <w:t xml:space="preserve">Seules les soumissions ayant obtenu </w:t>
            </w:r>
            <w:r w:rsidR="009C1AEB">
              <w:rPr>
                <w:b/>
              </w:rPr>
              <w:t>une Note ≥ 13/15</w:t>
            </w:r>
            <w:r w:rsidRPr="006063A3">
              <w:rPr>
                <w:b/>
              </w:rPr>
              <w:t xml:space="preserve"> soit 80%</w:t>
            </w:r>
            <w:r w:rsidRPr="006063A3">
              <w:t xml:space="preserve"> seront admises à l’analyse financière</w:t>
            </w:r>
          </w:p>
        </w:tc>
      </w:tr>
      <w:tr w:rsidR="003E58F1" w:rsidRPr="003E58F1" w:rsidTr="003E58F1">
        <w:trPr>
          <w:trHeight w:val="737"/>
        </w:trPr>
        <w:tc>
          <w:tcPr>
            <w:tcW w:w="0" w:type="auto"/>
            <w:gridSpan w:val="3"/>
            <w:vAlign w:val="center"/>
          </w:tcPr>
          <w:p w:rsidR="00924028" w:rsidRPr="003E58F1" w:rsidRDefault="00924028" w:rsidP="004A584D">
            <w:pPr>
              <w:jc w:val="right"/>
              <w:rPr>
                <w:color w:val="00B050"/>
              </w:rPr>
            </w:pPr>
            <w:r w:rsidRPr="003E58F1">
              <w:rPr>
                <w:b/>
                <w:color w:val="00B050"/>
              </w:rPr>
              <w:t>Total général :</w:t>
            </w:r>
          </w:p>
        </w:tc>
        <w:tc>
          <w:tcPr>
            <w:tcW w:w="0" w:type="auto"/>
            <w:vAlign w:val="center"/>
          </w:tcPr>
          <w:p w:rsidR="00924028" w:rsidRPr="003E58F1" w:rsidRDefault="00924028" w:rsidP="004A584D">
            <w:pPr>
              <w:rPr>
                <w:color w:val="00B050"/>
              </w:rPr>
            </w:pPr>
          </w:p>
        </w:tc>
        <w:tc>
          <w:tcPr>
            <w:tcW w:w="0" w:type="auto"/>
            <w:vAlign w:val="center"/>
          </w:tcPr>
          <w:p w:rsidR="00924028" w:rsidRPr="003E58F1" w:rsidRDefault="00924028" w:rsidP="004A584D">
            <w:pPr>
              <w:suppressAutoHyphens/>
              <w:autoSpaceDN w:val="0"/>
              <w:jc w:val="center"/>
              <w:textAlignment w:val="baseline"/>
              <w:rPr>
                <w:color w:val="00B050"/>
              </w:rPr>
            </w:pPr>
            <w:r w:rsidRPr="003E58F1">
              <w:rPr>
                <w:b/>
                <w:color w:val="00B050"/>
              </w:rPr>
              <w:t>15</w:t>
            </w:r>
          </w:p>
        </w:tc>
      </w:tr>
    </w:tbl>
    <w:p w:rsidR="00924028" w:rsidRPr="003E58F1" w:rsidRDefault="00924028" w:rsidP="00924028">
      <w:pPr>
        <w:spacing w:line="288" w:lineRule="auto"/>
        <w:ind w:firstLine="708"/>
        <w:jc w:val="center"/>
        <w:rPr>
          <w:b/>
          <w:color w:val="00B050"/>
        </w:rPr>
      </w:pPr>
      <w:r w:rsidRPr="003E58F1">
        <w:rPr>
          <w:b/>
          <w:color w:val="00B050"/>
          <w:highlight w:val="yellow"/>
        </w:rPr>
        <w:t xml:space="preserve">Qualification technique si 13 « oui » au moins sur </w:t>
      </w:r>
      <w:r w:rsidR="009C1AEB">
        <w:rPr>
          <w:b/>
          <w:color w:val="00B050"/>
        </w:rPr>
        <w:t>15</w:t>
      </w: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Default="00D03314"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Default="00FA467C" w:rsidP="00D03314">
      <w:pPr>
        <w:jc w:val="center"/>
        <w:rPr>
          <w:b/>
          <w:sz w:val="24"/>
          <w:szCs w:val="24"/>
        </w:rPr>
      </w:pPr>
    </w:p>
    <w:p w:rsidR="00FA467C" w:rsidRPr="00134850" w:rsidRDefault="00FA467C" w:rsidP="00D03314">
      <w:pPr>
        <w:jc w:val="center"/>
        <w:rPr>
          <w:b/>
          <w:sz w:val="24"/>
          <w:szCs w:val="24"/>
        </w:rPr>
      </w:pPr>
    </w:p>
    <w:p w:rsidR="00D03314" w:rsidRPr="00134850" w:rsidRDefault="00D03314" w:rsidP="00D03314">
      <w:pPr>
        <w:jc w:val="center"/>
        <w:rPr>
          <w:b/>
          <w:sz w:val="24"/>
          <w:szCs w:val="24"/>
        </w:rPr>
      </w:pPr>
      <w:r w:rsidRPr="00134850">
        <w:rPr>
          <w:b/>
          <w:sz w:val="24"/>
          <w:szCs w:val="24"/>
        </w:rPr>
        <w:t>PIECE N°4 :</w:t>
      </w:r>
    </w:p>
    <w:p w:rsidR="00D03314" w:rsidRPr="00134850" w:rsidRDefault="00D03314" w:rsidP="00D03314">
      <w:pPr>
        <w:jc w:val="center"/>
        <w:rPr>
          <w:b/>
          <w:sz w:val="24"/>
          <w:szCs w:val="24"/>
        </w:rPr>
      </w:pPr>
      <w:r w:rsidRPr="00134850">
        <w:rPr>
          <w:b/>
          <w:sz w:val="24"/>
          <w:szCs w:val="24"/>
        </w:rPr>
        <w:t>CAHIER DES CLAUSES ADMINISTRATIVES PARTICULIERES (CCAP)</w:t>
      </w: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jc w:val="center"/>
        <w:rPr>
          <w:b/>
          <w:sz w:val="24"/>
          <w:szCs w:val="24"/>
        </w:rPr>
      </w:pPr>
    </w:p>
    <w:p w:rsidR="00D03314" w:rsidRPr="00134850" w:rsidRDefault="00D03314" w:rsidP="00D03314">
      <w:pPr>
        <w:rPr>
          <w:b/>
          <w:sz w:val="24"/>
          <w:szCs w:val="24"/>
        </w:rPr>
        <w:sectPr w:rsidR="00D03314" w:rsidRPr="00134850" w:rsidSect="00407570">
          <w:pgSz w:w="11906" w:h="16838"/>
          <w:pgMar w:top="990" w:right="1417" w:bottom="1417" w:left="1417" w:header="425" w:footer="369" w:gutter="0"/>
          <w:cols w:space="708"/>
          <w:docGrid w:linePitch="360"/>
        </w:sectPr>
      </w:pPr>
    </w:p>
    <w:p w:rsidR="00D03314" w:rsidRPr="004225FB" w:rsidRDefault="00D03314" w:rsidP="00D03314">
      <w:pPr>
        <w:spacing w:after="0" w:line="240" w:lineRule="auto"/>
        <w:jc w:val="center"/>
        <w:rPr>
          <w:b/>
          <w:sz w:val="24"/>
          <w:szCs w:val="24"/>
        </w:rPr>
      </w:pPr>
      <w:r w:rsidRPr="004225FB">
        <w:rPr>
          <w:b/>
          <w:sz w:val="24"/>
          <w:szCs w:val="24"/>
        </w:rPr>
        <w:lastRenderedPageBreak/>
        <w:t>SOMMAIRE</w:t>
      </w:r>
    </w:p>
    <w:p w:rsidR="00D03314" w:rsidRPr="004225FB" w:rsidRDefault="00D03314" w:rsidP="00D03314">
      <w:pPr>
        <w:spacing w:after="0" w:line="240" w:lineRule="auto"/>
        <w:rPr>
          <w:b/>
          <w:sz w:val="24"/>
          <w:szCs w:val="24"/>
        </w:rPr>
      </w:pPr>
      <w:r w:rsidRPr="004225FB">
        <w:rPr>
          <w:b/>
          <w:sz w:val="24"/>
          <w:szCs w:val="24"/>
        </w:rPr>
        <w:t xml:space="preserve">Chapitre I : Généralités. </w:t>
      </w:r>
    </w:p>
    <w:p w:rsidR="00D03314" w:rsidRPr="004225FB" w:rsidRDefault="00D03314" w:rsidP="00D03314">
      <w:pPr>
        <w:spacing w:after="0" w:line="240" w:lineRule="auto"/>
        <w:rPr>
          <w:sz w:val="24"/>
          <w:szCs w:val="24"/>
        </w:rPr>
      </w:pPr>
      <w:r w:rsidRPr="004225FB">
        <w:rPr>
          <w:sz w:val="24"/>
          <w:szCs w:val="24"/>
        </w:rPr>
        <w:t xml:space="preserve">Article 1 : Objet du marché </w:t>
      </w:r>
    </w:p>
    <w:p w:rsidR="00D03314" w:rsidRPr="004225FB" w:rsidRDefault="00D03314" w:rsidP="00D03314">
      <w:pPr>
        <w:spacing w:after="0" w:line="240" w:lineRule="auto"/>
        <w:rPr>
          <w:sz w:val="24"/>
          <w:szCs w:val="24"/>
        </w:rPr>
      </w:pPr>
      <w:r w:rsidRPr="004225FB">
        <w:rPr>
          <w:sz w:val="24"/>
          <w:szCs w:val="24"/>
        </w:rPr>
        <w:t xml:space="preserve">Article 2 : Procédure de Passation du Marché   </w:t>
      </w:r>
    </w:p>
    <w:p w:rsidR="00D03314" w:rsidRPr="004225FB" w:rsidRDefault="00D03314" w:rsidP="00D03314">
      <w:pPr>
        <w:spacing w:after="0" w:line="240" w:lineRule="auto"/>
        <w:rPr>
          <w:sz w:val="24"/>
          <w:szCs w:val="24"/>
        </w:rPr>
      </w:pPr>
      <w:r w:rsidRPr="004225FB">
        <w:rPr>
          <w:sz w:val="24"/>
          <w:szCs w:val="24"/>
        </w:rPr>
        <w:t xml:space="preserve">Article 3 : Définitions et attributions (CCAG Article 2 complété)   </w:t>
      </w:r>
    </w:p>
    <w:p w:rsidR="00D03314" w:rsidRPr="004225FB" w:rsidRDefault="00D03314" w:rsidP="00D03314">
      <w:pPr>
        <w:spacing w:after="0" w:line="240" w:lineRule="auto"/>
        <w:rPr>
          <w:sz w:val="24"/>
          <w:szCs w:val="24"/>
        </w:rPr>
      </w:pPr>
      <w:r w:rsidRPr="004225FB">
        <w:rPr>
          <w:sz w:val="24"/>
          <w:szCs w:val="24"/>
        </w:rPr>
        <w:t xml:space="preserve">Article 4 : Langue, loi et réglementation applicables  </w:t>
      </w:r>
    </w:p>
    <w:p w:rsidR="00D03314" w:rsidRPr="004225FB" w:rsidRDefault="00D03314" w:rsidP="00D03314">
      <w:pPr>
        <w:spacing w:after="0" w:line="240" w:lineRule="auto"/>
        <w:rPr>
          <w:sz w:val="24"/>
          <w:szCs w:val="24"/>
        </w:rPr>
      </w:pPr>
      <w:r w:rsidRPr="004225FB">
        <w:rPr>
          <w:sz w:val="24"/>
          <w:szCs w:val="24"/>
        </w:rPr>
        <w:t xml:space="preserve">Article 5 : Pièces constitutives du marché (CCAG Article 4)   </w:t>
      </w:r>
    </w:p>
    <w:p w:rsidR="00D03314" w:rsidRPr="004225FB" w:rsidRDefault="00D03314" w:rsidP="00D03314">
      <w:pPr>
        <w:spacing w:after="0" w:line="240" w:lineRule="auto"/>
        <w:rPr>
          <w:sz w:val="24"/>
          <w:szCs w:val="24"/>
        </w:rPr>
      </w:pPr>
      <w:r w:rsidRPr="004225FB">
        <w:rPr>
          <w:sz w:val="24"/>
          <w:szCs w:val="24"/>
        </w:rPr>
        <w:t xml:space="preserve">Article 6 : Textes généraux applicables  </w:t>
      </w:r>
    </w:p>
    <w:p w:rsidR="00D03314" w:rsidRPr="004225FB" w:rsidRDefault="00D03314" w:rsidP="00D03314">
      <w:pPr>
        <w:spacing w:after="0" w:line="240" w:lineRule="auto"/>
        <w:rPr>
          <w:sz w:val="24"/>
          <w:szCs w:val="24"/>
        </w:rPr>
      </w:pPr>
      <w:r w:rsidRPr="004225FB">
        <w:rPr>
          <w:sz w:val="24"/>
          <w:szCs w:val="24"/>
        </w:rPr>
        <w:t xml:space="preserve">Article 7 : Communication (CCAG Articles 6 et 10 complétés)   </w:t>
      </w:r>
    </w:p>
    <w:p w:rsidR="00D03314" w:rsidRPr="004225FB" w:rsidRDefault="00D03314" w:rsidP="00D03314">
      <w:pPr>
        <w:spacing w:after="0" w:line="240" w:lineRule="auto"/>
        <w:rPr>
          <w:sz w:val="24"/>
          <w:szCs w:val="24"/>
        </w:rPr>
      </w:pPr>
      <w:r w:rsidRPr="004225FB">
        <w:rPr>
          <w:sz w:val="24"/>
          <w:szCs w:val="24"/>
        </w:rPr>
        <w:t xml:space="preserve">Article 8 : Ordres de service (CCAG Article </w:t>
      </w:r>
      <w:r w:rsidR="00FA467C" w:rsidRPr="004225FB">
        <w:rPr>
          <w:sz w:val="24"/>
          <w:szCs w:val="24"/>
        </w:rPr>
        <w:t>8</w:t>
      </w:r>
      <w:r w:rsidR="00347F1A" w:rsidRPr="004225FB">
        <w:rPr>
          <w:sz w:val="24"/>
          <w:szCs w:val="24"/>
        </w:rPr>
        <w:t>).</w:t>
      </w:r>
      <w:r w:rsidRPr="004225FB">
        <w:rPr>
          <w:sz w:val="24"/>
          <w:szCs w:val="24"/>
        </w:rPr>
        <w:t xml:space="preserve"> </w:t>
      </w:r>
    </w:p>
    <w:p w:rsidR="00D03314" w:rsidRPr="004225FB" w:rsidRDefault="00D03314" w:rsidP="00D03314">
      <w:pPr>
        <w:spacing w:after="0" w:line="240" w:lineRule="auto"/>
        <w:rPr>
          <w:sz w:val="24"/>
          <w:szCs w:val="24"/>
        </w:rPr>
      </w:pPr>
      <w:r w:rsidRPr="004225FB">
        <w:rPr>
          <w:sz w:val="24"/>
          <w:szCs w:val="24"/>
        </w:rPr>
        <w:t xml:space="preserve">Article 9 : Marchés à tranches conditionnelles (CCAG Article 9)  </w:t>
      </w:r>
    </w:p>
    <w:p w:rsidR="00D03314" w:rsidRPr="004225FB" w:rsidRDefault="00D03314" w:rsidP="00D03314">
      <w:pPr>
        <w:spacing w:after="0" w:line="240" w:lineRule="auto"/>
        <w:rPr>
          <w:sz w:val="24"/>
          <w:szCs w:val="24"/>
        </w:rPr>
      </w:pPr>
      <w:r w:rsidRPr="004225FB">
        <w:rPr>
          <w:sz w:val="24"/>
          <w:szCs w:val="24"/>
        </w:rPr>
        <w:t xml:space="preserve">Article 10 : Personnel de l’entrepreneur (CCAG Article 15 complété)  </w:t>
      </w:r>
    </w:p>
    <w:p w:rsidR="00D03314" w:rsidRPr="004225FB" w:rsidRDefault="00D03314" w:rsidP="00D03314">
      <w:pPr>
        <w:spacing w:after="0" w:line="240" w:lineRule="auto"/>
        <w:rPr>
          <w:b/>
          <w:sz w:val="24"/>
          <w:szCs w:val="24"/>
        </w:rPr>
      </w:pPr>
      <w:r w:rsidRPr="004225FB">
        <w:rPr>
          <w:b/>
          <w:sz w:val="24"/>
          <w:szCs w:val="24"/>
        </w:rPr>
        <w:t xml:space="preserve">Chapitre II : Clauses Financières </w:t>
      </w:r>
    </w:p>
    <w:p w:rsidR="00D03314" w:rsidRPr="004225FB" w:rsidRDefault="00D03314" w:rsidP="00D03314">
      <w:pPr>
        <w:spacing w:after="0" w:line="240" w:lineRule="auto"/>
        <w:rPr>
          <w:sz w:val="24"/>
          <w:szCs w:val="24"/>
        </w:rPr>
      </w:pPr>
      <w:r w:rsidRPr="004225FB">
        <w:rPr>
          <w:sz w:val="24"/>
          <w:szCs w:val="24"/>
        </w:rPr>
        <w:t xml:space="preserve">Article 11 : Garanties et cautions (CCAG Articles 29 et 41 complétés) </w:t>
      </w:r>
    </w:p>
    <w:p w:rsidR="00D03314" w:rsidRPr="004225FB" w:rsidRDefault="00D03314" w:rsidP="00D03314">
      <w:pPr>
        <w:spacing w:after="0" w:line="240" w:lineRule="auto"/>
        <w:rPr>
          <w:sz w:val="24"/>
          <w:szCs w:val="24"/>
        </w:rPr>
      </w:pPr>
      <w:r w:rsidRPr="004225FB">
        <w:rPr>
          <w:sz w:val="24"/>
          <w:szCs w:val="24"/>
        </w:rPr>
        <w:t xml:space="preserve">Article 12 : Montant du marché (CCAG Articles 18 et 19 complétés) </w:t>
      </w:r>
    </w:p>
    <w:p w:rsidR="00D03314" w:rsidRPr="004225FB" w:rsidRDefault="00D03314" w:rsidP="00D03314">
      <w:pPr>
        <w:spacing w:after="0" w:line="240" w:lineRule="auto"/>
        <w:rPr>
          <w:sz w:val="24"/>
          <w:szCs w:val="24"/>
        </w:rPr>
      </w:pPr>
      <w:r w:rsidRPr="004225FB">
        <w:rPr>
          <w:sz w:val="24"/>
          <w:szCs w:val="24"/>
        </w:rPr>
        <w:t xml:space="preserve">Article 13 : Lieu et mode de paiement  </w:t>
      </w:r>
    </w:p>
    <w:p w:rsidR="00D03314" w:rsidRPr="004225FB" w:rsidRDefault="00D03314" w:rsidP="00D03314">
      <w:pPr>
        <w:spacing w:after="0" w:line="240" w:lineRule="auto"/>
        <w:rPr>
          <w:sz w:val="24"/>
          <w:szCs w:val="24"/>
        </w:rPr>
      </w:pPr>
      <w:r w:rsidRPr="004225FB">
        <w:rPr>
          <w:sz w:val="24"/>
          <w:szCs w:val="24"/>
        </w:rPr>
        <w:t>Article 14 : Variation des prix (CCAG Article 20</w:t>
      </w:r>
      <w:r w:rsidR="00347F1A" w:rsidRPr="004225FB">
        <w:rPr>
          <w:sz w:val="24"/>
          <w:szCs w:val="24"/>
        </w:rPr>
        <w:t>).</w:t>
      </w:r>
    </w:p>
    <w:p w:rsidR="00D03314" w:rsidRPr="004225FB" w:rsidRDefault="00D03314" w:rsidP="00D03314">
      <w:pPr>
        <w:spacing w:after="0" w:line="240" w:lineRule="auto"/>
        <w:rPr>
          <w:sz w:val="24"/>
          <w:szCs w:val="24"/>
        </w:rPr>
      </w:pPr>
      <w:r w:rsidRPr="004225FB">
        <w:rPr>
          <w:sz w:val="24"/>
          <w:szCs w:val="24"/>
        </w:rPr>
        <w:t xml:space="preserve">Article 15 : Formules de révision des prix (CCAG Article 21)   </w:t>
      </w:r>
    </w:p>
    <w:p w:rsidR="00D03314" w:rsidRPr="004225FB" w:rsidRDefault="00D03314" w:rsidP="00D03314">
      <w:pPr>
        <w:spacing w:after="0" w:line="240" w:lineRule="auto"/>
        <w:rPr>
          <w:sz w:val="24"/>
          <w:szCs w:val="24"/>
        </w:rPr>
      </w:pPr>
      <w:r w:rsidRPr="004225FB">
        <w:rPr>
          <w:sz w:val="24"/>
          <w:szCs w:val="24"/>
        </w:rPr>
        <w:t xml:space="preserve">Article 16 : Formules d’actualisation des prix (CCAG Article 21)  </w:t>
      </w:r>
    </w:p>
    <w:p w:rsidR="00D03314" w:rsidRPr="004225FB" w:rsidRDefault="00D03314" w:rsidP="00D03314">
      <w:pPr>
        <w:spacing w:after="0" w:line="240" w:lineRule="auto"/>
        <w:rPr>
          <w:sz w:val="24"/>
          <w:szCs w:val="24"/>
        </w:rPr>
      </w:pPr>
      <w:r w:rsidRPr="004225FB">
        <w:rPr>
          <w:sz w:val="24"/>
          <w:szCs w:val="24"/>
        </w:rPr>
        <w:t xml:space="preserve">Article 17 : Travaux en régie (CCAG Article 22 complété)  </w:t>
      </w:r>
    </w:p>
    <w:p w:rsidR="00D03314" w:rsidRPr="004225FB" w:rsidRDefault="00D03314" w:rsidP="00D03314">
      <w:pPr>
        <w:spacing w:after="0" w:line="240" w:lineRule="auto"/>
        <w:rPr>
          <w:sz w:val="24"/>
          <w:szCs w:val="24"/>
        </w:rPr>
      </w:pPr>
      <w:r w:rsidRPr="004225FB">
        <w:rPr>
          <w:sz w:val="24"/>
          <w:szCs w:val="24"/>
        </w:rPr>
        <w:t xml:space="preserve">Article 18 : Valorisation des travaux (CCAG Article 23)  </w:t>
      </w:r>
    </w:p>
    <w:p w:rsidR="00D03314" w:rsidRPr="004225FB" w:rsidRDefault="00D03314" w:rsidP="00D03314">
      <w:pPr>
        <w:spacing w:after="0" w:line="240" w:lineRule="auto"/>
        <w:rPr>
          <w:sz w:val="24"/>
          <w:szCs w:val="24"/>
        </w:rPr>
      </w:pPr>
      <w:r w:rsidRPr="004225FB">
        <w:rPr>
          <w:sz w:val="24"/>
          <w:szCs w:val="24"/>
        </w:rPr>
        <w:t xml:space="preserve">Article 19 : Valorisation des approvisionnements (CCAG Article 24 complété)  </w:t>
      </w:r>
    </w:p>
    <w:p w:rsidR="00D03314" w:rsidRPr="004225FB" w:rsidRDefault="00D03314" w:rsidP="00D03314">
      <w:pPr>
        <w:spacing w:after="0" w:line="240" w:lineRule="auto"/>
        <w:rPr>
          <w:sz w:val="24"/>
          <w:szCs w:val="24"/>
        </w:rPr>
      </w:pPr>
      <w:r w:rsidRPr="004225FB">
        <w:rPr>
          <w:sz w:val="24"/>
          <w:szCs w:val="24"/>
        </w:rPr>
        <w:t xml:space="preserve">Article 20 : Avances (CCAG Article 28)   </w:t>
      </w:r>
    </w:p>
    <w:p w:rsidR="00D03314" w:rsidRPr="004225FB" w:rsidRDefault="00D03314" w:rsidP="00D03314">
      <w:pPr>
        <w:spacing w:after="0" w:line="240" w:lineRule="auto"/>
        <w:rPr>
          <w:sz w:val="24"/>
          <w:szCs w:val="24"/>
        </w:rPr>
      </w:pPr>
      <w:r w:rsidRPr="004225FB">
        <w:rPr>
          <w:sz w:val="24"/>
          <w:szCs w:val="24"/>
        </w:rPr>
        <w:t xml:space="preserve">Article 21 : Règlement des travaux (cf. art. 26, 27 et 30 CCAG complétés) </w:t>
      </w:r>
    </w:p>
    <w:p w:rsidR="00D03314" w:rsidRPr="004225FB" w:rsidRDefault="00D03314" w:rsidP="00D03314">
      <w:pPr>
        <w:spacing w:after="0" w:line="240" w:lineRule="auto"/>
        <w:rPr>
          <w:sz w:val="24"/>
          <w:szCs w:val="24"/>
        </w:rPr>
      </w:pPr>
      <w:r w:rsidRPr="004225FB">
        <w:rPr>
          <w:sz w:val="24"/>
          <w:szCs w:val="24"/>
        </w:rPr>
        <w:t xml:space="preserve">Article 22 : Intérêts moratoires (CCAG Article 31)  </w:t>
      </w:r>
    </w:p>
    <w:p w:rsidR="00D03314" w:rsidRPr="004225FB" w:rsidRDefault="00D03314" w:rsidP="00D03314">
      <w:pPr>
        <w:spacing w:after="0" w:line="240" w:lineRule="auto"/>
        <w:rPr>
          <w:sz w:val="24"/>
          <w:szCs w:val="24"/>
        </w:rPr>
      </w:pPr>
      <w:r w:rsidRPr="004225FB">
        <w:rPr>
          <w:sz w:val="24"/>
          <w:szCs w:val="24"/>
        </w:rPr>
        <w:t xml:space="preserve">Article 23 : Pénalités de retard (CCAG Article 32 complété)  </w:t>
      </w:r>
    </w:p>
    <w:p w:rsidR="00D03314" w:rsidRPr="004225FB" w:rsidRDefault="00D03314" w:rsidP="00D03314">
      <w:pPr>
        <w:spacing w:after="0" w:line="240" w:lineRule="auto"/>
        <w:rPr>
          <w:sz w:val="24"/>
          <w:szCs w:val="24"/>
        </w:rPr>
      </w:pPr>
      <w:r w:rsidRPr="004225FB">
        <w:rPr>
          <w:sz w:val="24"/>
          <w:szCs w:val="24"/>
        </w:rPr>
        <w:t xml:space="preserve">Article 24 : Règlement en cas de groupement d’entreprises (CCAG Article 33)  </w:t>
      </w:r>
    </w:p>
    <w:p w:rsidR="00D03314" w:rsidRPr="004225FB" w:rsidRDefault="00D03314" w:rsidP="00D03314">
      <w:pPr>
        <w:spacing w:after="0" w:line="240" w:lineRule="auto"/>
        <w:rPr>
          <w:sz w:val="24"/>
          <w:szCs w:val="24"/>
        </w:rPr>
      </w:pPr>
      <w:r w:rsidRPr="004225FB">
        <w:rPr>
          <w:sz w:val="24"/>
          <w:szCs w:val="24"/>
        </w:rPr>
        <w:t xml:space="preserve">Article 25 : Décompte final (CCAG Article 34)  </w:t>
      </w:r>
    </w:p>
    <w:p w:rsidR="00D03314" w:rsidRPr="004225FB" w:rsidRDefault="00D03314" w:rsidP="00D03314">
      <w:pPr>
        <w:spacing w:after="0" w:line="240" w:lineRule="auto"/>
        <w:rPr>
          <w:sz w:val="24"/>
          <w:szCs w:val="24"/>
        </w:rPr>
      </w:pPr>
      <w:r w:rsidRPr="004225FB">
        <w:rPr>
          <w:sz w:val="24"/>
          <w:szCs w:val="24"/>
        </w:rPr>
        <w:t xml:space="preserve">Article 26 : Décompte général et définitif (CCAG Article 35)  </w:t>
      </w:r>
    </w:p>
    <w:p w:rsidR="00D03314" w:rsidRPr="004225FB" w:rsidRDefault="00D03314" w:rsidP="00D03314">
      <w:pPr>
        <w:spacing w:after="0" w:line="240" w:lineRule="auto"/>
        <w:rPr>
          <w:sz w:val="24"/>
          <w:szCs w:val="24"/>
        </w:rPr>
      </w:pPr>
      <w:r w:rsidRPr="004225FB">
        <w:rPr>
          <w:sz w:val="24"/>
          <w:szCs w:val="24"/>
        </w:rPr>
        <w:t xml:space="preserve">Article 27 : Régime fiscal et douanier (CCAG Article 36) </w:t>
      </w:r>
    </w:p>
    <w:p w:rsidR="00D03314" w:rsidRPr="004225FB" w:rsidRDefault="00D03314" w:rsidP="00D03314">
      <w:pPr>
        <w:spacing w:after="0" w:line="240" w:lineRule="auto"/>
        <w:rPr>
          <w:sz w:val="24"/>
          <w:szCs w:val="24"/>
        </w:rPr>
      </w:pPr>
      <w:r w:rsidRPr="004225FB">
        <w:rPr>
          <w:sz w:val="24"/>
          <w:szCs w:val="24"/>
        </w:rPr>
        <w:t xml:space="preserve">Article 28 : Timbres et enregistrement des marchés (CCAG Article 37) </w:t>
      </w:r>
    </w:p>
    <w:p w:rsidR="00D03314" w:rsidRPr="004225FB" w:rsidRDefault="00D03314" w:rsidP="00D03314">
      <w:pPr>
        <w:spacing w:after="0" w:line="240" w:lineRule="auto"/>
        <w:rPr>
          <w:b/>
          <w:sz w:val="24"/>
          <w:szCs w:val="24"/>
        </w:rPr>
      </w:pPr>
      <w:r w:rsidRPr="004225FB">
        <w:rPr>
          <w:b/>
          <w:sz w:val="24"/>
          <w:szCs w:val="24"/>
        </w:rPr>
        <w:t>Chapitre III : Exécution des Travaux</w:t>
      </w:r>
    </w:p>
    <w:p w:rsidR="00D03314" w:rsidRPr="004225FB" w:rsidRDefault="00D03314" w:rsidP="00D03314">
      <w:pPr>
        <w:spacing w:after="0" w:line="240" w:lineRule="auto"/>
        <w:rPr>
          <w:sz w:val="24"/>
          <w:szCs w:val="24"/>
        </w:rPr>
      </w:pPr>
      <w:r w:rsidRPr="004225FB">
        <w:rPr>
          <w:sz w:val="24"/>
          <w:szCs w:val="24"/>
        </w:rPr>
        <w:t>Article 30 : Obligations du Maître d’Ouvrage (CCAG complété</w:t>
      </w:r>
      <w:r w:rsidR="00FA467C" w:rsidRPr="004225FB">
        <w:rPr>
          <w:sz w:val="24"/>
          <w:szCs w:val="24"/>
        </w:rPr>
        <w:t>).</w:t>
      </w:r>
    </w:p>
    <w:p w:rsidR="00D03314" w:rsidRPr="004225FB" w:rsidRDefault="00D03314" w:rsidP="00D03314">
      <w:pPr>
        <w:spacing w:after="0" w:line="240" w:lineRule="auto"/>
        <w:rPr>
          <w:sz w:val="24"/>
          <w:szCs w:val="24"/>
        </w:rPr>
      </w:pPr>
      <w:r w:rsidRPr="004225FB">
        <w:rPr>
          <w:sz w:val="24"/>
          <w:szCs w:val="24"/>
        </w:rPr>
        <w:t>Article 31 : Délais d’exécution du marché (CCAG Article 38</w:t>
      </w:r>
      <w:r w:rsidR="00FA467C">
        <w:rPr>
          <w:sz w:val="24"/>
          <w:szCs w:val="24"/>
        </w:rPr>
        <w:t>)</w:t>
      </w:r>
      <w:r w:rsidR="00FA467C" w:rsidRPr="004225FB">
        <w:rPr>
          <w:sz w:val="24"/>
          <w:szCs w:val="24"/>
        </w:rPr>
        <w:t>.</w:t>
      </w:r>
    </w:p>
    <w:p w:rsidR="00D03314" w:rsidRPr="004225FB" w:rsidRDefault="00D03314" w:rsidP="00D03314">
      <w:pPr>
        <w:spacing w:after="0" w:line="240" w:lineRule="auto"/>
        <w:rPr>
          <w:sz w:val="24"/>
          <w:szCs w:val="24"/>
        </w:rPr>
      </w:pPr>
      <w:r w:rsidRPr="004225FB">
        <w:rPr>
          <w:sz w:val="24"/>
          <w:szCs w:val="24"/>
        </w:rPr>
        <w:t xml:space="preserve">Article 32 : Rôles et responsabilités de l’entrepreneur (CCAG Article 40)  </w:t>
      </w:r>
    </w:p>
    <w:p w:rsidR="00D03314" w:rsidRPr="004225FB" w:rsidRDefault="00D03314" w:rsidP="00D03314">
      <w:pPr>
        <w:spacing w:after="0" w:line="240" w:lineRule="auto"/>
        <w:rPr>
          <w:sz w:val="24"/>
          <w:szCs w:val="24"/>
        </w:rPr>
      </w:pPr>
      <w:r w:rsidRPr="004225FB">
        <w:rPr>
          <w:sz w:val="24"/>
          <w:szCs w:val="24"/>
        </w:rPr>
        <w:t xml:space="preserve">Article 33 : Mise à disposition des documents et du site (CCAG Article 42)   </w:t>
      </w:r>
    </w:p>
    <w:p w:rsidR="00D03314" w:rsidRPr="004225FB" w:rsidRDefault="00D03314" w:rsidP="00D03314">
      <w:pPr>
        <w:spacing w:after="0" w:line="240" w:lineRule="auto"/>
        <w:rPr>
          <w:sz w:val="24"/>
          <w:szCs w:val="24"/>
        </w:rPr>
      </w:pPr>
      <w:r w:rsidRPr="004225FB">
        <w:rPr>
          <w:sz w:val="24"/>
          <w:szCs w:val="24"/>
        </w:rPr>
        <w:t xml:space="preserve">Article 34 : Assurances des ouvrages et responsabilités civiles (CCAG Article 45)   </w:t>
      </w:r>
    </w:p>
    <w:p w:rsidR="00D03314" w:rsidRPr="004225FB" w:rsidRDefault="00D03314" w:rsidP="00D03314">
      <w:pPr>
        <w:spacing w:after="0" w:line="240" w:lineRule="auto"/>
        <w:rPr>
          <w:sz w:val="24"/>
          <w:szCs w:val="24"/>
        </w:rPr>
      </w:pPr>
      <w:r w:rsidRPr="004225FB">
        <w:rPr>
          <w:sz w:val="24"/>
          <w:szCs w:val="24"/>
        </w:rPr>
        <w:t xml:space="preserve">Article 35 : </w:t>
      </w:r>
      <w:r w:rsidR="00FA467C" w:rsidRPr="004225FB">
        <w:rPr>
          <w:sz w:val="24"/>
          <w:szCs w:val="24"/>
        </w:rPr>
        <w:t>Pièce à fournir par l’entrepreneur</w:t>
      </w:r>
      <w:r w:rsidR="00FA467C">
        <w:rPr>
          <w:sz w:val="24"/>
          <w:szCs w:val="24"/>
        </w:rPr>
        <w:t xml:space="preserve"> (Article 49 complété)</w:t>
      </w:r>
      <w:r w:rsidRPr="004225FB">
        <w:rPr>
          <w:sz w:val="24"/>
          <w:szCs w:val="24"/>
        </w:rPr>
        <w:t>.</w:t>
      </w:r>
    </w:p>
    <w:p w:rsidR="00D03314" w:rsidRPr="004225FB" w:rsidRDefault="00D03314" w:rsidP="00D03314">
      <w:pPr>
        <w:spacing w:after="0" w:line="240" w:lineRule="auto"/>
        <w:rPr>
          <w:sz w:val="24"/>
          <w:szCs w:val="24"/>
        </w:rPr>
      </w:pPr>
      <w:r w:rsidRPr="004225FB">
        <w:rPr>
          <w:sz w:val="24"/>
          <w:szCs w:val="24"/>
        </w:rPr>
        <w:t xml:space="preserve">Article 36 : Organisation et sécurité des chantiers (CCAG Article 50)  </w:t>
      </w:r>
    </w:p>
    <w:p w:rsidR="00D03314" w:rsidRPr="004225FB" w:rsidRDefault="00D03314" w:rsidP="00D03314">
      <w:pPr>
        <w:spacing w:after="0" w:line="240" w:lineRule="auto"/>
        <w:rPr>
          <w:sz w:val="24"/>
          <w:szCs w:val="24"/>
        </w:rPr>
      </w:pPr>
      <w:r w:rsidRPr="004225FB">
        <w:rPr>
          <w:sz w:val="24"/>
          <w:szCs w:val="24"/>
        </w:rPr>
        <w:t xml:space="preserve">Article 37 : Implantation des ouvrages (CCAG Article 52)  </w:t>
      </w:r>
    </w:p>
    <w:p w:rsidR="00D03314" w:rsidRPr="004225FB" w:rsidRDefault="00D03314" w:rsidP="00D03314">
      <w:pPr>
        <w:spacing w:after="0" w:line="240" w:lineRule="auto"/>
        <w:rPr>
          <w:sz w:val="24"/>
          <w:szCs w:val="24"/>
        </w:rPr>
      </w:pPr>
      <w:r w:rsidRPr="004225FB">
        <w:rPr>
          <w:sz w:val="24"/>
          <w:szCs w:val="24"/>
        </w:rPr>
        <w:t xml:space="preserve">Article 38 : Sous-traitance (CCAG article 54) </w:t>
      </w:r>
    </w:p>
    <w:p w:rsidR="00D03314" w:rsidRPr="004225FB" w:rsidRDefault="00D03314" w:rsidP="00D03314">
      <w:pPr>
        <w:spacing w:after="0" w:line="240" w:lineRule="auto"/>
        <w:rPr>
          <w:sz w:val="24"/>
          <w:szCs w:val="24"/>
        </w:rPr>
      </w:pPr>
      <w:r w:rsidRPr="004225FB">
        <w:rPr>
          <w:sz w:val="24"/>
          <w:szCs w:val="24"/>
        </w:rPr>
        <w:t xml:space="preserve">Article 39 : </w:t>
      </w:r>
      <w:r w:rsidR="00FA467C" w:rsidRPr="004225FB">
        <w:rPr>
          <w:sz w:val="24"/>
          <w:szCs w:val="24"/>
        </w:rPr>
        <w:t>Laboratoire de chantier et essais</w:t>
      </w:r>
      <w:r w:rsidRPr="004225FB">
        <w:rPr>
          <w:sz w:val="24"/>
          <w:szCs w:val="24"/>
        </w:rPr>
        <w:t xml:space="preserve"> (CCAG Article 55)  </w:t>
      </w:r>
    </w:p>
    <w:p w:rsidR="00D03314" w:rsidRPr="004225FB" w:rsidRDefault="00D03314" w:rsidP="00D03314">
      <w:pPr>
        <w:spacing w:after="0" w:line="240" w:lineRule="auto"/>
        <w:rPr>
          <w:sz w:val="24"/>
          <w:szCs w:val="24"/>
        </w:rPr>
      </w:pPr>
      <w:r w:rsidRPr="004225FB">
        <w:rPr>
          <w:sz w:val="24"/>
          <w:szCs w:val="24"/>
        </w:rPr>
        <w:t xml:space="preserve">Article 40 : Journal de chantier (CCAG Article 56 complété)  </w:t>
      </w:r>
    </w:p>
    <w:p w:rsidR="00D03314" w:rsidRPr="004225FB" w:rsidRDefault="00D03314" w:rsidP="00D03314">
      <w:pPr>
        <w:spacing w:after="0" w:line="240" w:lineRule="auto"/>
        <w:rPr>
          <w:sz w:val="24"/>
          <w:szCs w:val="24"/>
        </w:rPr>
      </w:pPr>
      <w:r w:rsidRPr="004225FB">
        <w:rPr>
          <w:sz w:val="24"/>
          <w:szCs w:val="24"/>
        </w:rPr>
        <w:t xml:space="preserve">Article 41 : Utilisation des explosifs (CCAG Article 60) </w:t>
      </w:r>
    </w:p>
    <w:p w:rsidR="00D03314" w:rsidRPr="004225FB" w:rsidRDefault="00D03314" w:rsidP="00D03314">
      <w:pPr>
        <w:spacing w:after="0" w:line="240" w:lineRule="auto"/>
        <w:rPr>
          <w:b/>
          <w:sz w:val="24"/>
          <w:szCs w:val="24"/>
        </w:rPr>
      </w:pPr>
      <w:r w:rsidRPr="004225FB">
        <w:rPr>
          <w:b/>
          <w:sz w:val="24"/>
          <w:szCs w:val="24"/>
        </w:rPr>
        <w:t xml:space="preserve">Chapitre IV : De la réception </w:t>
      </w:r>
    </w:p>
    <w:p w:rsidR="00D03314" w:rsidRPr="004225FB" w:rsidRDefault="00D03314" w:rsidP="00D03314">
      <w:pPr>
        <w:spacing w:after="0" w:line="240" w:lineRule="auto"/>
        <w:rPr>
          <w:sz w:val="24"/>
          <w:szCs w:val="24"/>
        </w:rPr>
      </w:pPr>
      <w:r w:rsidRPr="004225FB">
        <w:rPr>
          <w:sz w:val="24"/>
          <w:szCs w:val="24"/>
        </w:rPr>
        <w:t xml:space="preserve">Article 42 : Réception provisoire (CCAG Article 67)   </w:t>
      </w:r>
    </w:p>
    <w:p w:rsidR="00D03314" w:rsidRPr="004225FB" w:rsidRDefault="00D03314" w:rsidP="00D03314">
      <w:pPr>
        <w:spacing w:after="0" w:line="240" w:lineRule="auto"/>
        <w:rPr>
          <w:sz w:val="24"/>
          <w:szCs w:val="24"/>
        </w:rPr>
      </w:pPr>
      <w:r w:rsidRPr="004225FB">
        <w:rPr>
          <w:sz w:val="24"/>
          <w:szCs w:val="24"/>
        </w:rPr>
        <w:t xml:space="preserve">Article 43 : Documents à fournir après exécution (CCAG Article 68)   </w:t>
      </w:r>
    </w:p>
    <w:p w:rsidR="00D03314" w:rsidRPr="004225FB" w:rsidRDefault="00D03314" w:rsidP="00D03314">
      <w:pPr>
        <w:spacing w:after="0" w:line="240" w:lineRule="auto"/>
        <w:rPr>
          <w:sz w:val="24"/>
          <w:szCs w:val="24"/>
        </w:rPr>
      </w:pPr>
      <w:r w:rsidRPr="004225FB">
        <w:rPr>
          <w:sz w:val="24"/>
          <w:szCs w:val="24"/>
        </w:rPr>
        <w:t xml:space="preserve">Article 44 : Délai de garantie (CCAG Article 70)   </w:t>
      </w:r>
    </w:p>
    <w:p w:rsidR="00D03314" w:rsidRPr="004225FB" w:rsidRDefault="00D03314" w:rsidP="00D03314">
      <w:pPr>
        <w:spacing w:after="0" w:line="240" w:lineRule="auto"/>
        <w:rPr>
          <w:sz w:val="24"/>
          <w:szCs w:val="24"/>
        </w:rPr>
      </w:pPr>
      <w:r w:rsidRPr="004225FB">
        <w:rPr>
          <w:sz w:val="24"/>
          <w:szCs w:val="24"/>
        </w:rPr>
        <w:t xml:space="preserve">Article 45 : Réception définitive (CCAG Article 72)   </w:t>
      </w:r>
    </w:p>
    <w:p w:rsidR="00D03314" w:rsidRPr="004225FB" w:rsidRDefault="00D03314" w:rsidP="00D03314">
      <w:pPr>
        <w:spacing w:after="0" w:line="240" w:lineRule="auto"/>
        <w:rPr>
          <w:sz w:val="24"/>
          <w:szCs w:val="24"/>
        </w:rPr>
      </w:pPr>
      <w:r w:rsidRPr="004225FB">
        <w:rPr>
          <w:sz w:val="24"/>
          <w:szCs w:val="24"/>
        </w:rPr>
        <w:t xml:space="preserve">Chapitre V : Dispositions diverses. </w:t>
      </w:r>
    </w:p>
    <w:p w:rsidR="00D03314" w:rsidRPr="004225FB" w:rsidRDefault="00D03314" w:rsidP="00D03314">
      <w:pPr>
        <w:spacing w:after="0" w:line="240" w:lineRule="auto"/>
        <w:rPr>
          <w:sz w:val="24"/>
          <w:szCs w:val="24"/>
        </w:rPr>
      </w:pPr>
      <w:r w:rsidRPr="004225FB">
        <w:rPr>
          <w:sz w:val="24"/>
          <w:szCs w:val="24"/>
        </w:rPr>
        <w:t xml:space="preserve">Article 46 : Résiliation du marché (CCAG Article 74)  </w:t>
      </w:r>
    </w:p>
    <w:p w:rsidR="00D03314" w:rsidRPr="004225FB" w:rsidRDefault="00D03314" w:rsidP="00D03314">
      <w:pPr>
        <w:spacing w:after="0" w:line="240" w:lineRule="auto"/>
        <w:rPr>
          <w:sz w:val="24"/>
          <w:szCs w:val="24"/>
        </w:rPr>
      </w:pPr>
      <w:r w:rsidRPr="004225FB">
        <w:rPr>
          <w:sz w:val="24"/>
          <w:szCs w:val="24"/>
        </w:rPr>
        <w:t xml:space="preserve">Article 47 : Cas de force majeure (CCAG article 75)  </w:t>
      </w:r>
    </w:p>
    <w:p w:rsidR="00D03314" w:rsidRPr="004225FB" w:rsidRDefault="00D03314" w:rsidP="00D03314">
      <w:pPr>
        <w:spacing w:after="0" w:line="240" w:lineRule="auto"/>
        <w:rPr>
          <w:sz w:val="24"/>
          <w:szCs w:val="24"/>
        </w:rPr>
      </w:pPr>
      <w:r w:rsidRPr="004225FB">
        <w:rPr>
          <w:sz w:val="24"/>
          <w:szCs w:val="24"/>
        </w:rPr>
        <w:t xml:space="preserve">Article 48 : Différends et litiges (CCAG article 79)  </w:t>
      </w:r>
    </w:p>
    <w:p w:rsidR="00D03314" w:rsidRPr="004225FB" w:rsidRDefault="00D03314" w:rsidP="00D03314">
      <w:pPr>
        <w:spacing w:after="0" w:line="240" w:lineRule="auto"/>
        <w:rPr>
          <w:sz w:val="24"/>
          <w:szCs w:val="24"/>
        </w:rPr>
      </w:pPr>
      <w:r w:rsidRPr="004225FB">
        <w:rPr>
          <w:sz w:val="24"/>
          <w:szCs w:val="24"/>
        </w:rPr>
        <w:lastRenderedPageBreak/>
        <w:t xml:space="preserve">Article 49 : Edition et diffusion du présent marché   </w:t>
      </w:r>
    </w:p>
    <w:p w:rsidR="00D03314" w:rsidRPr="004225FB" w:rsidRDefault="00D03314" w:rsidP="00D03314">
      <w:pPr>
        <w:spacing w:after="0" w:line="240" w:lineRule="auto"/>
        <w:rPr>
          <w:sz w:val="24"/>
          <w:szCs w:val="24"/>
        </w:rPr>
      </w:pPr>
      <w:r w:rsidRPr="004225FB">
        <w:rPr>
          <w:sz w:val="24"/>
          <w:szCs w:val="24"/>
        </w:rPr>
        <w:t xml:space="preserve">Article 50 et dernier : Entrée en vigueur du marché  </w:t>
      </w:r>
    </w:p>
    <w:p w:rsidR="00D03314" w:rsidRPr="004225FB" w:rsidRDefault="00D03314" w:rsidP="00D03314">
      <w:pPr>
        <w:keepNext/>
        <w:keepLines/>
        <w:spacing w:before="240" w:after="0" w:line="240" w:lineRule="auto"/>
        <w:ind w:left="714"/>
        <w:outlineLvl w:val="0"/>
        <w:rPr>
          <w:b/>
          <w:bCs/>
          <w:sz w:val="24"/>
          <w:szCs w:val="24"/>
        </w:rPr>
      </w:pPr>
      <w:r w:rsidRPr="004225FB">
        <w:rPr>
          <w:bCs/>
          <w:sz w:val="24"/>
          <w:szCs w:val="24"/>
        </w:rPr>
        <w:br w:type="page"/>
      </w:r>
      <w:bookmarkStart w:id="128" w:name="_Toc379405168"/>
      <w:r w:rsidRPr="004225FB">
        <w:rPr>
          <w:b/>
          <w:bCs/>
          <w:sz w:val="24"/>
          <w:szCs w:val="24"/>
        </w:rPr>
        <w:lastRenderedPageBreak/>
        <w:t>CHAPITRE I : GENERALITES</w:t>
      </w:r>
    </w:p>
    <w:p w:rsidR="00D03314" w:rsidRPr="004225FB" w:rsidRDefault="00D03314" w:rsidP="00D03314">
      <w:pPr>
        <w:keepNext/>
        <w:spacing w:before="120" w:after="0" w:line="240" w:lineRule="auto"/>
        <w:jc w:val="both"/>
        <w:outlineLvl w:val="2"/>
        <w:rPr>
          <w:b/>
          <w:bCs/>
          <w:sz w:val="24"/>
          <w:szCs w:val="24"/>
        </w:rPr>
      </w:pPr>
      <w:r w:rsidRPr="004225FB">
        <w:rPr>
          <w:b/>
          <w:bCs/>
          <w:sz w:val="24"/>
          <w:szCs w:val="24"/>
        </w:rPr>
        <w:t>ARTICLE 1er : Objet du Marché</w:t>
      </w:r>
      <w:bookmarkEnd w:id="128"/>
    </w:p>
    <w:p w:rsidR="00D03314" w:rsidRPr="001923B7" w:rsidRDefault="00D03314" w:rsidP="00FA467C">
      <w:pPr>
        <w:jc w:val="both"/>
        <w:rPr>
          <w:b/>
          <w:bCs/>
          <w:sz w:val="24"/>
          <w:szCs w:val="24"/>
        </w:rPr>
      </w:pPr>
      <w:r w:rsidRPr="004225FB">
        <w:rPr>
          <w:sz w:val="24"/>
          <w:szCs w:val="24"/>
        </w:rPr>
        <w:t>Le présent Marché</w:t>
      </w:r>
      <w:r>
        <w:rPr>
          <w:sz w:val="24"/>
          <w:szCs w:val="24"/>
        </w:rPr>
        <w:t xml:space="preserve"> est lancé </w:t>
      </w:r>
      <w:r w:rsidR="00FA467C" w:rsidRPr="00993153">
        <w:rPr>
          <w:b/>
          <w:bCs/>
          <w:color w:val="FF0000"/>
          <w:sz w:val="28"/>
          <w:szCs w:val="28"/>
        </w:rPr>
        <w:t xml:space="preserve">POUR LES TRAVAUX DE </w:t>
      </w:r>
      <w:r w:rsidR="00FA467C">
        <w:rPr>
          <w:b/>
          <w:bCs/>
          <w:color w:val="FF0000"/>
          <w:sz w:val="28"/>
          <w:szCs w:val="28"/>
        </w:rPr>
        <w:t>CONSTRUCTION D’UN DÉBARCADÈRE À TONDE-VILLAGE DANS L’ARRONDISSEMENT DE YABASSI</w:t>
      </w:r>
      <w:r w:rsidR="00FA467C" w:rsidRPr="00993153">
        <w:rPr>
          <w:b/>
          <w:bCs/>
          <w:color w:val="FF0000"/>
          <w:sz w:val="28"/>
          <w:szCs w:val="28"/>
        </w:rPr>
        <w:t>, DANS LE D</w:t>
      </w:r>
      <w:r w:rsidR="00FA467C">
        <w:rPr>
          <w:b/>
          <w:bCs/>
          <w:color w:val="FF0000"/>
          <w:sz w:val="28"/>
          <w:szCs w:val="28"/>
        </w:rPr>
        <w:t>É</w:t>
      </w:r>
      <w:r w:rsidR="00FA467C" w:rsidRPr="00993153">
        <w:rPr>
          <w:b/>
          <w:bCs/>
          <w:color w:val="FF0000"/>
          <w:sz w:val="28"/>
          <w:szCs w:val="28"/>
        </w:rPr>
        <w:t>PARTEMENT DU NKAM, R</w:t>
      </w:r>
      <w:r w:rsidR="00FA467C">
        <w:rPr>
          <w:b/>
          <w:bCs/>
          <w:color w:val="FF0000"/>
          <w:sz w:val="28"/>
          <w:szCs w:val="28"/>
        </w:rPr>
        <w:t>É</w:t>
      </w:r>
      <w:r w:rsidR="00FA467C" w:rsidRPr="00993153">
        <w:rPr>
          <w:b/>
          <w:bCs/>
          <w:color w:val="FF0000"/>
          <w:sz w:val="28"/>
          <w:szCs w:val="28"/>
        </w:rPr>
        <w:t>GION DU LITTORAL</w:t>
      </w:r>
      <w:r w:rsidRPr="004225FB">
        <w:rPr>
          <w:sz w:val="24"/>
          <w:szCs w:val="24"/>
        </w:rPr>
        <w:t>, suivant les caractéristiques définies dans le CCTP et les quantités définies dans le devis estimatif.</w:t>
      </w:r>
    </w:p>
    <w:p w:rsidR="00D03314" w:rsidRPr="004225FB" w:rsidRDefault="00D03314" w:rsidP="00D03314">
      <w:pPr>
        <w:keepNext/>
        <w:spacing w:before="120" w:after="0" w:line="240" w:lineRule="auto"/>
        <w:jc w:val="both"/>
        <w:outlineLvl w:val="2"/>
        <w:rPr>
          <w:b/>
          <w:bCs/>
          <w:sz w:val="24"/>
          <w:szCs w:val="24"/>
        </w:rPr>
      </w:pPr>
      <w:bookmarkStart w:id="129" w:name="_Toc379405169"/>
      <w:r w:rsidRPr="004225FB">
        <w:rPr>
          <w:b/>
          <w:bCs/>
          <w:sz w:val="24"/>
          <w:szCs w:val="24"/>
        </w:rPr>
        <w:t>ARTICLE 2 : Procédure de passation du marché</w:t>
      </w:r>
      <w:bookmarkEnd w:id="129"/>
    </w:p>
    <w:p w:rsidR="00D03314" w:rsidRPr="004225FB" w:rsidRDefault="00D03314" w:rsidP="00D03314">
      <w:pPr>
        <w:spacing w:before="120" w:after="120"/>
        <w:jc w:val="both"/>
        <w:rPr>
          <w:sz w:val="24"/>
          <w:szCs w:val="24"/>
        </w:rPr>
      </w:pPr>
      <w:bookmarkStart w:id="130" w:name="_Toc379405171"/>
      <w:r w:rsidRPr="004225FB">
        <w:rPr>
          <w:sz w:val="24"/>
          <w:szCs w:val="24"/>
        </w:rPr>
        <w:t>Le présent marché est passé par AVIS D’APPEL D’OFFRES NATIONAL OUVERT N°</w:t>
      </w:r>
      <w:r w:rsidR="009B4176">
        <w:rPr>
          <w:sz w:val="24"/>
          <w:szCs w:val="24"/>
        </w:rPr>
        <w:t>31</w:t>
      </w:r>
      <w:r w:rsidRPr="004225FB">
        <w:rPr>
          <w:sz w:val="24"/>
          <w:szCs w:val="24"/>
        </w:rPr>
        <w:t>/AONO/LT/CR/CIPM</w:t>
      </w:r>
      <w:r>
        <w:rPr>
          <w:sz w:val="24"/>
          <w:szCs w:val="24"/>
        </w:rPr>
        <w:t>-SUPPL/FISC-LOC</w:t>
      </w:r>
      <w:r w:rsidRPr="004225FB">
        <w:rPr>
          <w:sz w:val="24"/>
          <w:szCs w:val="24"/>
        </w:rPr>
        <w:t>/2026 DU _________ suivant les règles de procédures à suivre pour la passation des Marchés au Cameroun.</w:t>
      </w:r>
    </w:p>
    <w:p w:rsidR="00D03314" w:rsidRPr="004225FB" w:rsidRDefault="00D03314" w:rsidP="00D03314">
      <w:pPr>
        <w:keepNext/>
        <w:spacing w:before="120" w:after="0" w:line="240" w:lineRule="auto"/>
        <w:jc w:val="both"/>
        <w:outlineLvl w:val="2"/>
        <w:rPr>
          <w:b/>
          <w:bCs/>
          <w:sz w:val="24"/>
          <w:szCs w:val="24"/>
        </w:rPr>
      </w:pPr>
      <w:r w:rsidRPr="004225FB">
        <w:rPr>
          <w:b/>
          <w:bCs/>
          <w:sz w:val="24"/>
          <w:szCs w:val="24"/>
        </w:rPr>
        <w:t>ARTICLE 3 : Définitions et Attributions</w:t>
      </w:r>
      <w:bookmarkEnd w:id="130"/>
      <w:r w:rsidRPr="004225FB">
        <w:rPr>
          <w:b/>
          <w:bCs/>
          <w:sz w:val="24"/>
          <w:szCs w:val="24"/>
        </w:rPr>
        <w:t xml:space="preserve"> (CCAG Article 2 complété)</w:t>
      </w:r>
    </w:p>
    <w:p w:rsidR="00D03314" w:rsidRPr="004225FB" w:rsidRDefault="00D03314" w:rsidP="00D03314">
      <w:pPr>
        <w:spacing w:before="120" w:after="0"/>
        <w:jc w:val="both"/>
        <w:rPr>
          <w:b/>
          <w:bCs/>
          <w:i/>
          <w:sz w:val="24"/>
          <w:szCs w:val="24"/>
        </w:rPr>
      </w:pPr>
      <w:r w:rsidRPr="004225FB">
        <w:rPr>
          <w:b/>
          <w:bCs/>
          <w:i/>
          <w:sz w:val="24"/>
          <w:szCs w:val="24"/>
        </w:rPr>
        <w:t>3.1. Définitions générales</w:t>
      </w:r>
    </w:p>
    <w:p w:rsidR="00D03314" w:rsidRPr="004225FB" w:rsidRDefault="00D03314" w:rsidP="00D03314">
      <w:pPr>
        <w:numPr>
          <w:ilvl w:val="0"/>
          <w:numId w:val="33"/>
        </w:numPr>
        <w:spacing w:after="0" w:line="240" w:lineRule="auto"/>
        <w:ind w:left="1134"/>
        <w:jc w:val="both"/>
        <w:rPr>
          <w:sz w:val="24"/>
          <w:szCs w:val="24"/>
        </w:rPr>
      </w:pPr>
      <w:r w:rsidRPr="004225FB">
        <w:rPr>
          <w:sz w:val="24"/>
          <w:szCs w:val="24"/>
        </w:rPr>
        <w:t xml:space="preserve">L’Autorité Contractante est le PRESIDENT DU CONSEIL REGIONAL DU </w:t>
      </w:r>
      <w:r w:rsidR="00FA467C" w:rsidRPr="004225FB">
        <w:rPr>
          <w:sz w:val="24"/>
          <w:szCs w:val="24"/>
        </w:rPr>
        <w:t>LITTORAL ;</w:t>
      </w:r>
      <w:r w:rsidRPr="004225FB">
        <w:rPr>
          <w:sz w:val="24"/>
          <w:szCs w:val="24"/>
        </w:rPr>
        <w:t xml:space="preserve"> Il veille à la conservation des originaux des documents des marchés</w:t>
      </w:r>
    </w:p>
    <w:p w:rsidR="00D03314" w:rsidRPr="004225FB" w:rsidRDefault="00D03314" w:rsidP="00D03314">
      <w:pPr>
        <w:numPr>
          <w:ilvl w:val="0"/>
          <w:numId w:val="33"/>
        </w:numPr>
        <w:spacing w:after="0" w:line="240" w:lineRule="auto"/>
        <w:ind w:left="1134"/>
        <w:jc w:val="both"/>
        <w:rPr>
          <w:sz w:val="24"/>
          <w:szCs w:val="24"/>
        </w:rPr>
      </w:pPr>
      <w:r w:rsidRPr="004225FB">
        <w:rPr>
          <w:sz w:val="24"/>
          <w:szCs w:val="24"/>
        </w:rPr>
        <w:t>Le Maître d’Ouvrage : le PRESIDENT DU CONSEIL REGIONAL DU LITTORAL</w:t>
      </w:r>
    </w:p>
    <w:p w:rsidR="00D03314" w:rsidRPr="004225FB" w:rsidRDefault="00D03314" w:rsidP="00D03314">
      <w:pPr>
        <w:numPr>
          <w:ilvl w:val="0"/>
          <w:numId w:val="33"/>
        </w:numPr>
        <w:spacing w:after="0" w:line="240" w:lineRule="auto"/>
        <w:ind w:left="1134"/>
        <w:jc w:val="both"/>
        <w:rPr>
          <w:sz w:val="24"/>
          <w:szCs w:val="24"/>
        </w:rPr>
      </w:pPr>
      <w:r w:rsidRPr="004225FB">
        <w:rPr>
          <w:sz w:val="24"/>
          <w:szCs w:val="24"/>
        </w:rPr>
        <w:t>Le Ch</w:t>
      </w:r>
      <w:r>
        <w:rPr>
          <w:sz w:val="24"/>
          <w:szCs w:val="24"/>
        </w:rPr>
        <w:t>e</w:t>
      </w:r>
      <w:r w:rsidR="00AB40AC">
        <w:rPr>
          <w:sz w:val="24"/>
          <w:szCs w:val="24"/>
        </w:rPr>
        <w:t>f de Service du Marché : LE DIRECTEUR DES INFRASTRUCTURES CR-LT</w:t>
      </w:r>
      <w:r w:rsidR="00FA467C" w:rsidRPr="004225FB">
        <w:rPr>
          <w:sz w:val="24"/>
          <w:szCs w:val="24"/>
        </w:rPr>
        <w:t>;</w:t>
      </w:r>
      <w:r w:rsidRPr="004225FB">
        <w:rPr>
          <w:sz w:val="24"/>
          <w:szCs w:val="24"/>
        </w:rPr>
        <w:t xml:space="preserve"> il veille au respect des Clauses Administratives, Techniques, Financières et des délais contractuels ;</w:t>
      </w:r>
    </w:p>
    <w:p w:rsidR="00D03314" w:rsidRPr="004225FB" w:rsidRDefault="00D03314" w:rsidP="00D03314">
      <w:pPr>
        <w:numPr>
          <w:ilvl w:val="0"/>
          <w:numId w:val="33"/>
        </w:numPr>
        <w:spacing w:after="0" w:line="240" w:lineRule="auto"/>
        <w:ind w:left="1134"/>
        <w:jc w:val="both"/>
        <w:rPr>
          <w:sz w:val="24"/>
          <w:szCs w:val="24"/>
        </w:rPr>
      </w:pPr>
      <w:r>
        <w:rPr>
          <w:sz w:val="24"/>
          <w:szCs w:val="24"/>
        </w:rPr>
        <w:t xml:space="preserve">L’Ingénieur </w:t>
      </w:r>
      <w:r w:rsidRPr="004225FB">
        <w:rPr>
          <w:sz w:val="24"/>
          <w:szCs w:val="24"/>
        </w:rPr>
        <w:t>du marché : le Délégué Régional des Travaux Publics du Littoral,</w:t>
      </w:r>
    </w:p>
    <w:p w:rsidR="00D03314" w:rsidRPr="004225FB" w:rsidRDefault="00D03314" w:rsidP="00D03314">
      <w:pPr>
        <w:numPr>
          <w:ilvl w:val="0"/>
          <w:numId w:val="33"/>
        </w:numPr>
        <w:spacing w:after="0" w:line="240" w:lineRule="auto"/>
        <w:ind w:left="1134"/>
        <w:jc w:val="both"/>
        <w:rPr>
          <w:sz w:val="24"/>
          <w:szCs w:val="24"/>
        </w:rPr>
      </w:pPr>
      <w:r>
        <w:rPr>
          <w:sz w:val="24"/>
          <w:szCs w:val="24"/>
        </w:rPr>
        <w:t>Le Maître d’œuvre est : le Délégué</w:t>
      </w:r>
      <w:r w:rsidRPr="004225FB">
        <w:rPr>
          <w:sz w:val="24"/>
          <w:szCs w:val="24"/>
        </w:rPr>
        <w:t xml:space="preserve"> Dépar</w:t>
      </w:r>
      <w:r>
        <w:rPr>
          <w:sz w:val="24"/>
          <w:szCs w:val="24"/>
        </w:rPr>
        <w:t>te</w:t>
      </w:r>
      <w:r w:rsidR="00FA467C">
        <w:rPr>
          <w:sz w:val="24"/>
          <w:szCs w:val="24"/>
        </w:rPr>
        <w:t>mental des Travaux Publics NKAM</w:t>
      </w:r>
      <w:r>
        <w:rPr>
          <w:sz w:val="24"/>
          <w:szCs w:val="24"/>
        </w:rPr>
        <w:t xml:space="preserve"> </w:t>
      </w:r>
      <w:r w:rsidRPr="004225FB">
        <w:rPr>
          <w:sz w:val="24"/>
          <w:szCs w:val="24"/>
        </w:rPr>
        <w:t>;</w:t>
      </w:r>
    </w:p>
    <w:p w:rsidR="00D03314" w:rsidRPr="004225FB" w:rsidRDefault="00D03314" w:rsidP="00D03314">
      <w:pPr>
        <w:numPr>
          <w:ilvl w:val="0"/>
          <w:numId w:val="33"/>
        </w:numPr>
        <w:spacing w:after="0" w:line="240" w:lineRule="auto"/>
        <w:ind w:left="1134"/>
        <w:jc w:val="both"/>
        <w:rPr>
          <w:sz w:val="24"/>
          <w:szCs w:val="24"/>
        </w:rPr>
      </w:pPr>
      <w:r>
        <w:rPr>
          <w:sz w:val="24"/>
          <w:szCs w:val="24"/>
        </w:rPr>
        <w:t>L’Autorité</w:t>
      </w:r>
      <w:r w:rsidRPr="004225FB">
        <w:rPr>
          <w:sz w:val="24"/>
          <w:szCs w:val="24"/>
        </w:rPr>
        <w:t xml:space="preserve"> en charge du contrôle externe de l’effectivité est la Délégation Régional des Marchés Publics du LITTORAL ;</w:t>
      </w:r>
    </w:p>
    <w:p w:rsidR="00D03314" w:rsidRPr="004225FB" w:rsidRDefault="00D03314" w:rsidP="00D03314">
      <w:pPr>
        <w:numPr>
          <w:ilvl w:val="0"/>
          <w:numId w:val="33"/>
        </w:numPr>
        <w:spacing w:after="0" w:line="240" w:lineRule="auto"/>
        <w:ind w:left="1134"/>
        <w:jc w:val="both"/>
        <w:rPr>
          <w:sz w:val="24"/>
          <w:szCs w:val="24"/>
        </w:rPr>
      </w:pPr>
      <w:r w:rsidRPr="004225FB">
        <w:rPr>
          <w:sz w:val="24"/>
          <w:szCs w:val="24"/>
        </w:rPr>
        <w:t>L’entrepreneur est le cocontractant.</w:t>
      </w:r>
    </w:p>
    <w:p w:rsidR="00D03314" w:rsidRPr="004225FB" w:rsidRDefault="00D03314" w:rsidP="00D03314">
      <w:pPr>
        <w:spacing w:before="120" w:after="0"/>
        <w:jc w:val="both"/>
        <w:rPr>
          <w:b/>
          <w:bCs/>
          <w:i/>
          <w:sz w:val="24"/>
          <w:szCs w:val="24"/>
        </w:rPr>
      </w:pPr>
      <w:r w:rsidRPr="004225FB">
        <w:rPr>
          <w:b/>
          <w:bCs/>
          <w:i/>
          <w:sz w:val="24"/>
          <w:szCs w:val="24"/>
        </w:rPr>
        <w:t>3.2. Nantissement</w:t>
      </w:r>
    </w:p>
    <w:p w:rsidR="00D03314" w:rsidRPr="004225FB" w:rsidRDefault="00D03314" w:rsidP="00D03314">
      <w:pPr>
        <w:numPr>
          <w:ilvl w:val="0"/>
          <w:numId w:val="33"/>
        </w:numPr>
        <w:spacing w:after="0" w:line="240" w:lineRule="auto"/>
        <w:ind w:left="1276" w:hanging="357"/>
        <w:jc w:val="both"/>
        <w:rPr>
          <w:sz w:val="24"/>
          <w:szCs w:val="24"/>
        </w:rPr>
      </w:pPr>
      <w:r w:rsidRPr="004225FB">
        <w:rPr>
          <w:sz w:val="24"/>
          <w:szCs w:val="24"/>
        </w:rPr>
        <w:t>Autorité chargée de l’ordonnancement : le PRÉSIDENT DU CONSEIL RÉGIONAL DU LITTORAL ;</w:t>
      </w:r>
    </w:p>
    <w:p w:rsidR="00D03314" w:rsidRPr="004225FB" w:rsidRDefault="00D03314" w:rsidP="00D03314">
      <w:pPr>
        <w:numPr>
          <w:ilvl w:val="0"/>
          <w:numId w:val="33"/>
        </w:numPr>
        <w:spacing w:after="0" w:line="240" w:lineRule="auto"/>
        <w:ind w:left="1276" w:hanging="357"/>
        <w:jc w:val="both"/>
        <w:rPr>
          <w:sz w:val="24"/>
          <w:szCs w:val="24"/>
        </w:rPr>
      </w:pPr>
      <w:r w:rsidRPr="004225FB">
        <w:rPr>
          <w:sz w:val="24"/>
          <w:szCs w:val="24"/>
        </w:rPr>
        <w:t xml:space="preserve">Autorité chargée de la liquidation des dépenses : le PRÉSIDENT DU CONSEIL RÉGIONAL DU LITTORAL </w:t>
      </w:r>
    </w:p>
    <w:p w:rsidR="00D03314" w:rsidRPr="004225FB" w:rsidRDefault="00D03314" w:rsidP="00D03314">
      <w:pPr>
        <w:numPr>
          <w:ilvl w:val="0"/>
          <w:numId w:val="33"/>
        </w:numPr>
        <w:spacing w:after="0" w:line="240" w:lineRule="auto"/>
        <w:ind w:left="1276" w:hanging="357"/>
        <w:jc w:val="both"/>
        <w:rPr>
          <w:sz w:val="24"/>
          <w:szCs w:val="24"/>
        </w:rPr>
      </w:pPr>
      <w:r w:rsidRPr="004225FB">
        <w:rPr>
          <w:sz w:val="24"/>
          <w:szCs w:val="24"/>
        </w:rPr>
        <w:t>L’autorité chargé des paiements : RECEVEUR RÉGIONAL DU LITTORAL) ;</w:t>
      </w:r>
    </w:p>
    <w:p w:rsidR="00D03314" w:rsidRPr="004225FB" w:rsidRDefault="00D03314" w:rsidP="00D03314">
      <w:pPr>
        <w:numPr>
          <w:ilvl w:val="0"/>
          <w:numId w:val="33"/>
        </w:numPr>
        <w:spacing w:after="0" w:line="240" w:lineRule="auto"/>
        <w:ind w:left="1276" w:hanging="357"/>
        <w:jc w:val="both"/>
        <w:rPr>
          <w:sz w:val="24"/>
          <w:szCs w:val="24"/>
        </w:rPr>
      </w:pPr>
      <w:bookmarkStart w:id="131" w:name="_Toc379405172"/>
      <w:r w:rsidRPr="004225FB">
        <w:rPr>
          <w:sz w:val="24"/>
          <w:szCs w:val="24"/>
        </w:rPr>
        <w:t>Responsables compétents pour fournir les renseignements : le PRÉSIDENT DU CONSEIL RÉGIONAL DU LITTORAL et le Délégué Régional des Travaux Publics du LITTORAL.</w:t>
      </w:r>
    </w:p>
    <w:p w:rsidR="00D03314" w:rsidRDefault="00D03314" w:rsidP="00D03314">
      <w:pPr>
        <w:keepNext/>
        <w:spacing w:before="120" w:after="0" w:line="240" w:lineRule="auto"/>
        <w:jc w:val="both"/>
        <w:outlineLvl w:val="2"/>
        <w:rPr>
          <w:b/>
          <w:bCs/>
          <w:sz w:val="24"/>
          <w:szCs w:val="24"/>
        </w:rPr>
      </w:pPr>
      <w:r w:rsidRPr="004225FB">
        <w:rPr>
          <w:b/>
          <w:bCs/>
          <w:sz w:val="24"/>
          <w:szCs w:val="24"/>
        </w:rPr>
        <w:t>ARTICLE 4 : Langue, loi et réglementation applicables</w:t>
      </w:r>
      <w:bookmarkEnd w:id="131"/>
    </w:p>
    <w:p w:rsidR="00FA467C" w:rsidRPr="004225FB" w:rsidRDefault="00FA467C" w:rsidP="00D03314">
      <w:pPr>
        <w:keepNext/>
        <w:spacing w:before="120" w:after="0" w:line="240" w:lineRule="auto"/>
        <w:jc w:val="both"/>
        <w:outlineLvl w:val="2"/>
        <w:rPr>
          <w:b/>
          <w:bCs/>
          <w:sz w:val="24"/>
          <w:szCs w:val="24"/>
        </w:rPr>
      </w:pPr>
    </w:p>
    <w:p w:rsidR="00D03314" w:rsidRPr="004225FB" w:rsidRDefault="00D03314" w:rsidP="00D03314">
      <w:pPr>
        <w:numPr>
          <w:ilvl w:val="0"/>
          <w:numId w:val="29"/>
        </w:numPr>
        <w:tabs>
          <w:tab w:val="num" w:pos="1418"/>
        </w:tabs>
        <w:spacing w:after="0" w:line="240" w:lineRule="auto"/>
        <w:ind w:left="1418"/>
        <w:jc w:val="both"/>
        <w:rPr>
          <w:sz w:val="24"/>
          <w:szCs w:val="24"/>
        </w:rPr>
      </w:pPr>
      <w:r w:rsidRPr="004225FB">
        <w:rPr>
          <w:sz w:val="24"/>
          <w:szCs w:val="24"/>
        </w:rPr>
        <w:t>La langue applicable est le français ou l’anglais ;</w:t>
      </w:r>
    </w:p>
    <w:p w:rsidR="00D03314" w:rsidRPr="004225FB" w:rsidRDefault="00D03314" w:rsidP="00D03314">
      <w:pPr>
        <w:numPr>
          <w:ilvl w:val="0"/>
          <w:numId w:val="29"/>
        </w:numPr>
        <w:tabs>
          <w:tab w:val="num" w:pos="1418"/>
        </w:tabs>
        <w:spacing w:after="0" w:line="240" w:lineRule="auto"/>
        <w:ind w:left="1418"/>
        <w:jc w:val="both"/>
        <w:rPr>
          <w:sz w:val="24"/>
          <w:szCs w:val="24"/>
        </w:rPr>
      </w:pPr>
      <w:r w:rsidRPr="004225FB">
        <w:rPr>
          <w:sz w:val="24"/>
          <w:szCs w:val="24"/>
        </w:rPr>
        <w:t>Le Cocontractant s’engage à observer les lois, règlements, ordonnances en vigueur en République du Cameroun, et ce aussi bien dans sa propre organisation que dans la réalisation du marché.</w:t>
      </w:r>
    </w:p>
    <w:p w:rsidR="00D03314" w:rsidRDefault="00D03314" w:rsidP="00D03314">
      <w:pPr>
        <w:spacing w:after="60" w:line="240" w:lineRule="auto"/>
        <w:ind w:firstLine="709"/>
        <w:jc w:val="both"/>
        <w:rPr>
          <w:sz w:val="24"/>
          <w:szCs w:val="24"/>
        </w:rPr>
      </w:pPr>
      <w:r w:rsidRPr="004225FB">
        <w:rPr>
          <w:sz w:val="24"/>
          <w:szCs w:val="24"/>
        </w:rPr>
        <w:t>Si au Cameroun, ces règlements, lois et dispositions administratives et fiscales en vigueur à la date de signature du présent marché venaient à être modifiés après la signature du marché, les coûts éventuels qui en découleraient directement seraient pris en compte sans gain ni perte pour chaque partie.</w:t>
      </w:r>
    </w:p>
    <w:p w:rsidR="00FA467C" w:rsidRPr="004225FB" w:rsidRDefault="00FA467C" w:rsidP="00D03314">
      <w:pPr>
        <w:spacing w:after="60" w:line="240" w:lineRule="auto"/>
        <w:ind w:firstLine="709"/>
        <w:jc w:val="both"/>
        <w:rPr>
          <w:sz w:val="24"/>
          <w:szCs w:val="24"/>
        </w:rPr>
      </w:pPr>
    </w:p>
    <w:p w:rsidR="00D03314" w:rsidRPr="004225FB" w:rsidRDefault="00D03314" w:rsidP="00D03314">
      <w:pPr>
        <w:spacing w:after="60" w:line="240" w:lineRule="auto"/>
        <w:jc w:val="both"/>
        <w:rPr>
          <w:b/>
          <w:sz w:val="24"/>
          <w:szCs w:val="24"/>
        </w:rPr>
      </w:pPr>
      <w:r w:rsidRPr="004225FB">
        <w:rPr>
          <w:b/>
          <w:sz w:val="24"/>
          <w:szCs w:val="24"/>
        </w:rPr>
        <w:t>ARTICLE 5 : Pièces constitutives du marché (CCAG Article 4)</w:t>
      </w:r>
    </w:p>
    <w:p w:rsidR="00D03314" w:rsidRPr="004225FB" w:rsidRDefault="00D03314" w:rsidP="00D03314">
      <w:pPr>
        <w:spacing w:after="0" w:line="240" w:lineRule="auto"/>
        <w:ind w:firstLine="709"/>
        <w:jc w:val="both"/>
        <w:rPr>
          <w:sz w:val="24"/>
          <w:szCs w:val="24"/>
        </w:rPr>
      </w:pPr>
      <w:r w:rsidRPr="004225FB">
        <w:rPr>
          <w:sz w:val="24"/>
          <w:szCs w:val="24"/>
        </w:rPr>
        <w:t>Les pièces contractuelles constitutives du présent Marché sont les suivantes par ordre de priorité.</w:t>
      </w:r>
    </w:p>
    <w:p w:rsidR="00D03314" w:rsidRPr="004225FB" w:rsidRDefault="00D03314" w:rsidP="00D03314">
      <w:pPr>
        <w:numPr>
          <w:ilvl w:val="0"/>
          <w:numId w:val="34"/>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 xml:space="preserve">La lettre de </w:t>
      </w:r>
      <w:r w:rsidR="00FA467C" w:rsidRPr="004225FB">
        <w:rPr>
          <w:rFonts w:eastAsia="Calibri"/>
          <w:sz w:val="24"/>
          <w:szCs w:val="24"/>
          <w:lang w:eastAsia="en-US" w:bidi="en-US"/>
        </w:rPr>
        <w:t>soumission ;</w:t>
      </w:r>
    </w:p>
    <w:p w:rsidR="00D03314" w:rsidRPr="004225FB" w:rsidRDefault="00D03314" w:rsidP="00D03314">
      <w:pPr>
        <w:numPr>
          <w:ilvl w:val="0"/>
          <w:numId w:val="34"/>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lastRenderedPageBreak/>
        <w:t xml:space="preserve">La soumission de l’entrepreneur et ses annexes dans toutes les dispositions non contraires au Cahier des Clauses Administratives Particulières et au Cahier des Clauses Techniques Particulières ci-dessous </w:t>
      </w:r>
      <w:r w:rsidR="00FA467C" w:rsidRPr="004225FB">
        <w:rPr>
          <w:rFonts w:eastAsia="Calibri"/>
          <w:sz w:val="24"/>
          <w:szCs w:val="24"/>
          <w:lang w:eastAsia="en-US" w:bidi="en-US"/>
        </w:rPr>
        <w:t>visés ;</w:t>
      </w:r>
    </w:p>
    <w:p w:rsidR="00D03314" w:rsidRPr="004225FB" w:rsidRDefault="00D03314" w:rsidP="00D03314">
      <w:pPr>
        <w:numPr>
          <w:ilvl w:val="0"/>
          <w:numId w:val="34"/>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Le Cahier des Clauses Administratives Particulières (CCAP) ;</w:t>
      </w:r>
    </w:p>
    <w:p w:rsidR="00D03314" w:rsidRPr="004225FB" w:rsidRDefault="00D03314" w:rsidP="00D03314">
      <w:pPr>
        <w:numPr>
          <w:ilvl w:val="0"/>
          <w:numId w:val="34"/>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Le Cahier des Clauses Techniques Particulières (CCTP) ;</w:t>
      </w:r>
    </w:p>
    <w:p w:rsidR="00D03314" w:rsidRPr="004225FB" w:rsidRDefault="00D03314" w:rsidP="00D03314">
      <w:pPr>
        <w:numPr>
          <w:ilvl w:val="0"/>
          <w:numId w:val="34"/>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 xml:space="preserve">Les éléments propres à la détermination du montant du marché, tels que, par ordre de priorité : le bordereau des prix unitaire, l’état des prix forfaitaires, le devis estimatif, le sous-détail des prix </w:t>
      </w:r>
      <w:r w:rsidR="00FA467C" w:rsidRPr="004225FB">
        <w:rPr>
          <w:rFonts w:eastAsia="Calibri"/>
          <w:sz w:val="24"/>
          <w:szCs w:val="24"/>
          <w:lang w:eastAsia="en-US" w:bidi="en-US"/>
        </w:rPr>
        <w:t>unitaires ;</w:t>
      </w:r>
    </w:p>
    <w:p w:rsidR="00D03314" w:rsidRPr="004225FB" w:rsidRDefault="00D03314" w:rsidP="00D03314">
      <w:pPr>
        <w:numPr>
          <w:ilvl w:val="0"/>
          <w:numId w:val="34"/>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Plans, notes de calcul ;</w:t>
      </w:r>
    </w:p>
    <w:p w:rsidR="00D03314" w:rsidRPr="004225FB" w:rsidRDefault="00D03314" w:rsidP="00D03314">
      <w:pPr>
        <w:numPr>
          <w:ilvl w:val="0"/>
          <w:numId w:val="34"/>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Le Cahier des Clauses Administratives Générales(CCAG) applicables aux Marchés Publics de travaux mis en vigueur par arrêté N° 033/CAB/PM du 13 février 2007 ;</w:t>
      </w:r>
    </w:p>
    <w:p w:rsidR="00D03314" w:rsidRDefault="00D03314" w:rsidP="00D03314">
      <w:pPr>
        <w:numPr>
          <w:ilvl w:val="0"/>
          <w:numId w:val="34"/>
        </w:numPr>
        <w:spacing w:after="60" w:line="240" w:lineRule="auto"/>
        <w:ind w:left="714" w:hanging="357"/>
        <w:contextualSpacing/>
        <w:jc w:val="both"/>
        <w:rPr>
          <w:rFonts w:eastAsia="Calibri"/>
          <w:sz w:val="24"/>
          <w:szCs w:val="24"/>
          <w:lang w:eastAsia="en-US" w:bidi="en-US"/>
        </w:rPr>
      </w:pPr>
      <w:r w:rsidRPr="004225FB">
        <w:rPr>
          <w:rFonts w:eastAsia="Calibri"/>
          <w:sz w:val="24"/>
          <w:szCs w:val="24"/>
          <w:lang w:eastAsia="en-US" w:bidi="en-US"/>
        </w:rPr>
        <w:t xml:space="preserve">Le Cahier des Clauses Techniques Générales (CCTG) applicables aux prestations faisant l’objet du marché. </w:t>
      </w:r>
    </w:p>
    <w:p w:rsidR="00FA467C" w:rsidRPr="004225FB" w:rsidRDefault="00FA467C" w:rsidP="00FA467C">
      <w:pPr>
        <w:spacing w:after="60" w:line="240" w:lineRule="auto"/>
        <w:ind w:left="714"/>
        <w:contextualSpacing/>
        <w:jc w:val="both"/>
        <w:rPr>
          <w:rFonts w:eastAsia="Calibri"/>
          <w:sz w:val="24"/>
          <w:szCs w:val="24"/>
          <w:lang w:eastAsia="en-US" w:bidi="en-US"/>
        </w:rPr>
      </w:pPr>
    </w:p>
    <w:p w:rsidR="00D03314" w:rsidRDefault="00D03314" w:rsidP="00D03314">
      <w:pPr>
        <w:keepNext/>
        <w:spacing w:before="120" w:after="0" w:line="240" w:lineRule="auto"/>
        <w:jc w:val="both"/>
        <w:outlineLvl w:val="2"/>
        <w:rPr>
          <w:b/>
          <w:bCs/>
          <w:sz w:val="24"/>
          <w:szCs w:val="24"/>
        </w:rPr>
      </w:pPr>
      <w:r w:rsidRPr="004225FB">
        <w:rPr>
          <w:b/>
          <w:bCs/>
          <w:sz w:val="24"/>
          <w:szCs w:val="24"/>
        </w:rPr>
        <w:t>ARTICLE 6 : Textes généraux applicables</w:t>
      </w:r>
    </w:p>
    <w:p w:rsidR="00FA467C" w:rsidRPr="004225FB" w:rsidRDefault="00FA467C" w:rsidP="00D03314">
      <w:pPr>
        <w:keepNext/>
        <w:spacing w:before="120" w:after="0" w:line="240" w:lineRule="auto"/>
        <w:jc w:val="both"/>
        <w:outlineLvl w:val="2"/>
        <w:rPr>
          <w:b/>
          <w:bCs/>
          <w:sz w:val="24"/>
          <w:szCs w:val="24"/>
        </w:rPr>
      </w:pPr>
    </w:p>
    <w:p w:rsidR="00D03314" w:rsidRPr="004225FB" w:rsidRDefault="00D03314" w:rsidP="00D03314">
      <w:pPr>
        <w:numPr>
          <w:ilvl w:val="0"/>
          <w:numId w:val="28"/>
        </w:numPr>
        <w:spacing w:after="0" w:line="240" w:lineRule="auto"/>
        <w:jc w:val="both"/>
        <w:rPr>
          <w:sz w:val="24"/>
          <w:szCs w:val="24"/>
        </w:rPr>
      </w:pPr>
      <w:r w:rsidRPr="004225FB">
        <w:rPr>
          <w:sz w:val="24"/>
          <w:szCs w:val="24"/>
        </w:rPr>
        <w:t>La loi cadre N°96/12 du 05 août 1996 sur la gestion de l’environnement ;</w:t>
      </w:r>
    </w:p>
    <w:p w:rsidR="00D03314" w:rsidRPr="004225FB" w:rsidRDefault="00D03314" w:rsidP="00D03314">
      <w:pPr>
        <w:numPr>
          <w:ilvl w:val="0"/>
          <w:numId w:val="28"/>
        </w:numPr>
        <w:spacing w:after="0" w:line="240" w:lineRule="auto"/>
        <w:jc w:val="both"/>
        <w:rPr>
          <w:sz w:val="24"/>
          <w:szCs w:val="24"/>
        </w:rPr>
      </w:pPr>
      <w:r w:rsidRPr="004225FB">
        <w:rPr>
          <w:sz w:val="24"/>
          <w:szCs w:val="24"/>
        </w:rPr>
        <w:t>La Lo</w:t>
      </w:r>
      <w:r>
        <w:rPr>
          <w:sz w:val="24"/>
          <w:szCs w:val="24"/>
        </w:rPr>
        <w:t>i N°2025/012 du 17 Décembre 2025</w:t>
      </w:r>
      <w:r w:rsidRPr="004225FB">
        <w:rPr>
          <w:sz w:val="24"/>
          <w:szCs w:val="24"/>
        </w:rPr>
        <w:t xml:space="preserve"> portant Loi des Finances de la République du Cameroun pour l’Exercice 2026 ;</w:t>
      </w:r>
    </w:p>
    <w:p w:rsidR="00D03314" w:rsidRPr="004225FB" w:rsidRDefault="00D03314" w:rsidP="00D03314">
      <w:pPr>
        <w:numPr>
          <w:ilvl w:val="0"/>
          <w:numId w:val="28"/>
        </w:numPr>
        <w:spacing w:after="0" w:line="240" w:lineRule="auto"/>
        <w:jc w:val="both"/>
        <w:rPr>
          <w:sz w:val="24"/>
          <w:szCs w:val="24"/>
        </w:rPr>
      </w:pPr>
      <w:r w:rsidRPr="004225FB">
        <w:rPr>
          <w:sz w:val="24"/>
          <w:szCs w:val="24"/>
        </w:rPr>
        <w:t>Le Code minier ;</w:t>
      </w:r>
    </w:p>
    <w:p w:rsidR="00D03314" w:rsidRPr="004225FB" w:rsidRDefault="00D03314" w:rsidP="00D03314">
      <w:pPr>
        <w:numPr>
          <w:ilvl w:val="0"/>
          <w:numId w:val="28"/>
        </w:numPr>
        <w:spacing w:after="0" w:line="240" w:lineRule="auto"/>
        <w:jc w:val="both"/>
        <w:rPr>
          <w:sz w:val="24"/>
          <w:szCs w:val="24"/>
        </w:rPr>
      </w:pPr>
      <w:r w:rsidRPr="004225FB">
        <w:rPr>
          <w:sz w:val="24"/>
          <w:szCs w:val="24"/>
        </w:rPr>
        <w:t>Les textes régissant les corps de métier ;</w:t>
      </w:r>
    </w:p>
    <w:p w:rsidR="00D03314" w:rsidRPr="004225FB" w:rsidRDefault="00D03314" w:rsidP="00D03314">
      <w:pPr>
        <w:numPr>
          <w:ilvl w:val="0"/>
          <w:numId w:val="28"/>
        </w:numPr>
        <w:spacing w:after="0" w:line="240" w:lineRule="auto"/>
        <w:jc w:val="both"/>
        <w:rPr>
          <w:sz w:val="24"/>
          <w:szCs w:val="24"/>
        </w:rPr>
      </w:pPr>
      <w:r w:rsidRPr="004225FB">
        <w:rPr>
          <w:sz w:val="24"/>
          <w:szCs w:val="24"/>
        </w:rPr>
        <w:t>Le Décret N°2001/048 du 23 février 2001 portant organisation et fonctionnement de l’Agence de Régulation des Marchés Publics (et ses différents textes d’application) modifié et complété par le Décret N°2012/076 du 08 mars 2012 ;</w:t>
      </w:r>
    </w:p>
    <w:p w:rsidR="00D03314" w:rsidRPr="004225FB" w:rsidRDefault="00D03314" w:rsidP="00D03314">
      <w:pPr>
        <w:numPr>
          <w:ilvl w:val="0"/>
          <w:numId w:val="28"/>
        </w:numPr>
        <w:spacing w:after="0" w:line="240" w:lineRule="auto"/>
        <w:jc w:val="both"/>
        <w:rPr>
          <w:sz w:val="24"/>
          <w:szCs w:val="24"/>
        </w:rPr>
      </w:pPr>
      <w:r w:rsidRPr="004225FB">
        <w:rPr>
          <w:sz w:val="24"/>
          <w:szCs w:val="24"/>
        </w:rPr>
        <w:t>Le Décret N°2003/651/PM du 16 avril 2003 fixant les modalités d’application du régime fiscal et douanier des Marchés Publics</w:t>
      </w:r>
    </w:p>
    <w:p w:rsidR="00D03314" w:rsidRPr="004225FB" w:rsidRDefault="00D03314" w:rsidP="00D03314">
      <w:pPr>
        <w:numPr>
          <w:ilvl w:val="0"/>
          <w:numId w:val="28"/>
        </w:numPr>
        <w:spacing w:after="0" w:line="240" w:lineRule="auto"/>
        <w:jc w:val="both"/>
        <w:rPr>
          <w:sz w:val="24"/>
          <w:szCs w:val="24"/>
        </w:rPr>
      </w:pPr>
      <w:r w:rsidRPr="004225FB">
        <w:rPr>
          <w:sz w:val="24"/>
          <w:szCs w:val="24"/>
        </w:rPr>
        <w:t>Le décret N°2018/366 du 20 juin 2018 portant Code des Marchés Publics ;</w:t>
      </w:r>
    </w:p>
    <w:p w:rsidR="00D03314" w:rsidRPr="004225FB" w:rsidRDefault="00D03314" w:rsidP="00D03314">
      <w:pPr>
        <w:numPr>
          <w:ilvl w:val="0"/>
          <w:numId w:val="28"/>
        </w:numPr>
        <w:spacing w:after="0" w:line="240" w:lineRule="auto"/>
        <w:jc w:val="both"/>
        <w:rPr>
          <w:sz w:val="24"/>
          <w:szCs w:val="24"/>
        </w:rPr>
      </w:pPr>
      <w:r w:rsidRPr="004225FB">
        <w:rPr>
          <w:sz w:val="24"/>
          <w:szCs w:val="24"/>
        </w:rPr>
        <w:t xml:space="preserve">Le décret N° 2012/075 du 08 mars 2012 portant organisation du Ministère des Marchés </w:t>
      </w:r>
      <w:r w:rsidR="00FA467C" w:rsidRPr="004225FB">
        <w:rPr>
          <w:sz w:val="24"/>
          <w:szCs w:val="24"/>
        </w:rPr>
        <w:t>Publics ;</w:t>
      </w:r>
    </w:p>
    <w:p w:rsidR="00D03314" w:rsidRPr="004225FB" w:rsidRDefault="00D03314" w:rsidP="00D03314">
      <w:pPr>
        <w:numPr>
          <w:ilvl w:val="0"/>
          <w:numId w:val="28"/>
        </w:numPr>
        <w:spacing w:after="0" w:line="240" w:lineRule="auto"/>
        <w:jc w:val="both"/>
        <w:rPr>
          <w:sz w:val="24"/>
          <w:szCs w:val="24"/>
        </w:rPr>
      </w:pPr>
      <w:r w:rsidRPr="004225FB">
        <w:rPr>
          <w:sz w:val="24"/>
          <w:szCs w:val="24"/>
        </w:rPr>
        <w:t xml:space="preserve">Le décret N° 2012/076 du 08 mars 2012 modifiant et complétant certaines dispositions du décret N° 2001/048 du 23 février 2001 portant création, organisation et fonctionnement de </w:t>
      </w:r>
      <w:r w:rsidR="00FA467C" w:rsidRPr="004225FB">
        <w:rPr>
          <w:sz w:val="24"/>
          <w:szCs w:val="24"/>
        </w:rPr>
        <w:t>l’ARMP ;</w:t>
      </w:r>
    </w:p>
    <w:p w:rsidR="00D03314" w:rsidRPr="004225FB" w:rsidRDefault="00D03314" w:rsidP="00D03314">
      <w:pPr>
        <w:numPr>
          <w:ilvl w:val="0"/>
          <w:numId w:val="28"/>
        </w:numPr>
        <w:spacing w:after="0" w:line="240" w:lineRule="auto"/>
        <w:jc w:val="both"/>
        <w:rPr>
          <w:sz w:val="24"/>
          <w:szCs w:val="24"/>
        </w:rPr>
      </w:pPr>
      <w:r w:rsidRPr="004225FB">
        <w:rPr>
          <w:sz w:val="24"/>
          <w:szCs w:val="24"/>
        </w:rPr>
        <w:t>La circulaire N° 001/CAB/PM du 25 avril 2022 portant application du Code des Marchés Publics ;</w:t>
      </w:r>
    </w:p>
    <w:p w:rsidR="00D03314" w:rsidRPr="004225FB" w:rsidRDefault="00D03314" w:rsidP="00D03314">
      <w:pPr>
        <w:numPr>
          <w:ilvl w:val="0"/>
          <w:numId w:val="28"/>
        </w:numPr>
        <w:spacing w:after="0" w:line="240" w:lineRule="auto"/>
        <w:jc w:val="both"/>
        <w:rPr>
          <w:sz w:val="24"/>
          <w:szCs w:val="24"/>
        </w:rPr>
      </w:pPr>
      <w:r w:rsidRPr="004225FB">
        <w:rPr>
          <w:sz w:val="24"/>
          <w:szCs w:val="24"/>
        </w:rPr>
        <w:t>La circulaire N°0001877/C/MINFI du 31 décembre 2025 portant Instructions relatives à l’Exécution des Lois de Finances, au Suivi et au Contrôle de l’Exécution du Budget de l’Etat, des Autres Entités Publiques pour l’exercice 2026 ;</w:t>
      </w:r>
    </w:p>
    <w:p w:rsidR="00D03314" w:rsidRPr="004225FB" w:rsidRDefault="00D03314" w:rsidP="00D03314">
      <w:pPr>
        <w:numPr>
          <w:ilvl w:val="0"/>
          <w:numId w:val="28"/>
        </w:numPr>
        <w:spacing w:after="0" w:line="240" w:lineRule="auto"/>
        <w:jc w:val="both"/>
        <w:rPr>
          <w:sz w:val="24"/>
          <w:szCs w:val="24"/>
        </w:rPr>
      </w:pPr>
      <w:r w:rsidRPr="004225FB">
        <w:rPr>
          <w:sz w:val="24"/>
          <w:szCs w:val="24"/>
        </w:rPr>
        <w:t>La Manuel de Référence pour l’exécution du budget de l’État et de ceux des autres entités publiques ;</w:t>
      </w:r>
    </w:p>
    <w:p w:rsidR="00D03314" w:rsidRDefault="00D03314" w:rsidP="00D03314">
      <w:pPr>
        <w:numPr>
          <w:ilvl w:val="0"/>
          <w:numId w:val="28"/>
        </w:numPr>
        <w:tabs>
          <w:tab w:val="num" w:pos="1211"/>
        </w:tabs>
        <w:spacing w:after="0" w:line="240" w:lineRule="auto"/>
        <w:ind w:left="714" w:hanging="357"/>
        <w:jc w:val="both"/>
        <w:rPr>
          <w:sz w:val="24"/>
          <w:szCs w:val="24"/>
        </w:rPr>
      </w:pPr>
      <w:r w:rsidRPr="004225FB">
        <w:rPr>
          <w:sz w:val="24"/>
          <w:szCs w:val="24"/>
        </w:rPr>
        <w:t>Les normes en vigueur en République du Cameroun.</w:t>
      </w:r>
    </w:p>
    <w:p w:rsidR="00FA467C" w:rsidRPr="004225FB" w:rsidRDefault="00FA467C" w:rsidP="00FA467C">
      <w:pPr>
        <w:spacing w:after="0" w:line="240" w:lineRule="auto"/>
        <w:ind w:left="714"/>
        <w:jc w:val="both"/>
        <w:rPr>
          <w:sz w:val="24"/>
          <w:szCs w:val="24"/>
        </w:rPr>
      </w:pPr>
    </w:p>
    <w:p w:rsidR="00D03314" w:rsidRDefault="00D03314" w:rsidP="00D03314">
      <w:pPr>
        <w:keepNext/>
        <w:spacing w:before="120" w:after="0" w:line="240" w:lineRule="auto"/>
        <w:jc w:val="both"/>
        <w:outlineLvl w:val="2"/>
        <w:rPr>
          <w:b/>
          <w:bCs/>
          <w:sz w:val="24"/>
          <w:szCs w:val="24"/>
        </w:rPr>
      </w:pPr>
      <w:r w:rsidRPr="004225FB">
        <w:rPr>
          <w:b/>
          <w:bCs/>
          <w:sz w:val="24"/>
          <w:szCs w:val="24"/>
        </w:rPr>
        <w:t>ARTICLE 7 : Communication (CCAG Article 6 et 10 complétés)</w:t>
      </w:r>
    </w:p>
    <w:p w:rsidR="00FA467C" w:rsidRPr="004225FB" w:rsidRDefault="00FA467C" w:rsidP="00D03314">
      <w:pPr>
        <w:keepNext/>
        <w:spacing w:before="120" w:after="0" w:line="240" w:lineRule="auto"/>
        <w:jc w:val="both"/>
        <w:outlineLvl w:val="2"/>
        <w:rPr>
          <w:b/>
          <w:bCs/>
          <w:sz w:val="24"/>
          <w:szCs w:val="24"/>
        </w:rPr>
      </w:pPr>
    </w:p>
    <w:p w:rsidR="00D03314" w:rsidRPr="004225FB" w:rsidRDefault="00D03314" w:rsidP="00D03314">
      <w:pPr>
        <w:spacing w:after="0" w:line="240" w:lineRule="auto"/>
        <w:ind w:firstLine="709"/>
        <w:jc w:val="both"/>
        <w:rPr>
          <w:sz w:val="24"/>
          <w:szCs w:val="24"/>
          <w:lang w:eastAsia="en-US"/>
        </w:rPr>
      </w:pPr>
      <w:r w:rsidRPr="004225FB">
        <w:rPr>
          <w:sz w:val="24"/>
          <w:szCs w:val="24"/>
          <w:lang w:eastAsia="en-US"/>
        </w:rPr>
        <w:t xml:space="preserve">Dans un délai de quinze (15) jours calendaires suivant la notification de l’ordre de service de démarrer les prestations, l’entrepreneur est tenu d’élire domicile à proximité du lieu des travaux pour la durée du Marché. </w:t>
      </w:r>
    </w:p>
    <w:p w:rsidR="00D03314" w:rsidRPr="004225FB" w:rsidRDefault="00D03314" w:rsidP="00D03314">
      <w:pPr>
        <w:spacing w:after="0" w:line="240" w:lineRule="auto"/>
        <w:ind w:firstLine="709"/>
        <w:jc w:val="both"/>
        <w:rPr>
          <w:sz w:val="24"/>
          <w:szCs w:val="24"/>
          <w:lang w:eastAsia="en-US"/>
        </w:rPr>
      </w:pPr>
      <w:r w:rsidRPr="004225FB">
        <w:rPr>
          <w:sz w:val="24"/>
          <w:szCs w:val="24"/>
          <w:lang w:eastAsia="en-US"/>
        </w:rPr>
        <w:t>Faute par lui de se conformer à cette obligation ou de faire connaître son nouveau domicile à l’Ingénieur par écrit, toutes les notifications lui seront valablement adressées au niveau de la Mairie abritant le projet.</w:t>
      </w:r>
    </w:p>
    <w:p w:rsidR="00D03314" w:rsidRPr="004225FB" w:rsidRDefault="00D03314" w:rsidP="00D03314">
      <w:pPr>
        <w:spacing w:after="0" w:line="240" w:lineRule="auto"/>
        <w:ind w:firstLine="709"/>
        <w:jc w:val="both"/>
        <w:rPr>
          <w:sz w:val="24"/>
          <w:szCs w:val="24"/>
          <w:lang w:eastAsia="en-US"/>
        </w:rPr>
      </w:pPr>
      <w:r w:rsidRPr="004225FB">
        <w:rPr>
          <w:sz w:val="24"/>
          <w:szCs w:val="24"/>
          <w:lang w:eastAsia="en-US"/>
        </w:rPr>
        <w:t>Toutes les notifications et communications écrites dans le cadre du présent marché devront être faites aux adresses suivantes :</w:t>
      </w:r>
    </w:p>
    <w:p w:rsidR="00D03314" w:rsidRPr="004225FB" w:rsidRDefault="00D03314" w:rsidP="00D03314">
      <w:pPr>
        <w:widowControl w:val="0"/>
        <w:numPr>
          <w:ilvl w:val="0"/>
          <w:numId w:val="35"/>
        </w:numPr>
        <w:autoSpaceDE w:val="0"/>
        <w:autoSpaceDN w:val="0"/>
        <w:adjustRightInd w:val="0"/>
        <w:spacing w:after="0" w:line="240" w:lineRule="auto"/>
        <w:ind w:right="-18"/>
        <w:jc w:val="both"/>
        <w:rPr>
          <w:rFonts w:eastAsia="Calibri"/>
          <w:sz w:val="24"/>
          <w:szCs w:val="24"/>
          <w:lang w:eastAsia="en-US" w:bidi="en-US"/>
        </w:rPr>
      </w:pPr>
      <w:r w:rsidRPr="004225FB">
        <w:rPr>
          <w:rFonts w:eastAsia="Calibri"/>
          <w:sz w:val="24"/>
          <w:szCs w:val="24"/>
          <w:lang w:eastAsia="en-US" w:bidi="en-US"/>
        </w:rPr>
        <w:lastRenderedPageBreak/>
        <w:t>Dans le cas où le cocontractant est le destinataire : les correspondances seront valablement adressées au domicile qu’il élu à proximité du lieu des travaux pour la durée du Marché, ou à défaut au niveau de la Mairie abritant le projet.</w:t>
      </w:r>
    </w:p>
    <w:p w:rsidR="00D03314" w:rsidRPr="004225FB" w:rsidRDefault="00D03314" w:rsidP="00D03314">
      <w:pPr>
        <w:widowControl w:val="0"/>
        <w:numPr>
          <w:ilvl w:val="0"/>
          <w:numId w:val="35"/>
        </w:numPr>
        <w:autoSpaceDE w:val="0"/>
        <w:autoSpaceDN w:val="0"/>
        <w:adjustRightInd w:val="0"/>
        <w:spacing w:after="0" w:line="240" w:lineRule="auto"/>
        <w:ind w:right="-18"/>
        <w:jc w:val="both"/>
        <w:rPr>
          <w:rFonts w:eastAsia="Calibri"/>
          <w:sz w:val="24"/>
          <w:szCs w:val="24"/>
          <w:lang w:eastAsia="en-US" w:bidi="en-US"/>
        </w:rPr>
      </w:pPr>
      <w:r w:rsidRPr="004225FB">
        <w:rPr>
          <w:rFonts w:eastAsia="Calibri"/>
          <w:sz w:val="24"/>
          <w:szCs w:val="24"/>
          <w:lang w:eastAsia="en-US" w:bidi="en-US"/>
        </w:rPr>
        <w:t>Dans le cas où le Maître d’Ouvrage en est le destinataire : le PRESIDENT DU CONSEIL REGIONAL DU LITTORAL, avec copie adressée dans les mêmes délais, à l’Ingénieur.</w:t>
      </w:r>
    </w:p>
    <w:p w:rsidR="00D03314" w:rsidRDefault="00D03314" w:rsidP="00D03314">
      <w:pPr>
        <w:keepNext/>
        <w:spacing w:before="120" w:after="0" w:line="240" w:lineRule="auto"/>
        <w:jc w:val="both"/>
        <w:outlineLvl w:val="2"/>
        <w:rPr>
          <w:b/>
          <w:bCs/>
          <w:sz w:val="24"/>
          <w:szCs w:val="24"/>
        </w:rPr>
      </w:pPr>
      <w:r w:rsidRPr="004225FB">
        <w:rPr>
          <w:b/>
          <w:bCs/>
          <w:sz w:val="24"/>
          <w:szCs w:val="24"/>
        </w:rPr>
        <w:t>ARTICLE 8 : Ordre de Service et correspondances (CCAG Article 8)</w:t>
      </w:r>
    </w:p>
    <w:p w:rsidR="00FA467C" w:rsidRPr="004225FB" w:rsidRDefault="00FA467C" w:rsidP="00D03314">
      <w:pPr>
        <w:keepNext/>
        <w:spacing w:before="120" w:after="0" w:line="240" w:lineRule="auto"/>
        <w:jc w:val="both"/>
        <w:outlineLvl w:val="2"/>
        <w:rPr>
          <w:b/>
          <w:bCs/>
          <w:sz w:val="24"/>
          <w:szCs w:val="24"/>
        </w:rPr>
      </w:pPr>
    </w:p>
    <w:p w:rsidR="00D03314" w:rsidRPr="004225FB" w:rsidRDefault="00D03314" w:rsidP="00D03314">
      <w:pPr>
        <w:spacing w:after="0" w:line="240" w:lineRule="auto"/>
        <w:ind w:firstLine="709"/>
        <w:jc w:val="both"/>
        <w:rPr>
          <w:sz w:val="24"/>
          <w:szCs w:val="24"/>
        </w:rPr>
      </w:pPr>
      <w:r w:rsidRPr="004225FB">
        <w:rPr>
          <w:sz w:val="24"/>
          <w:szCs w:val="24"/>
        </w:rPr>
        <w:t>Les différents ordres de service seront établis et notifiés ainsi qu’il suit :</w:t>
      </w:r>
    </w:p>
    <w:p w:rsidR="00D03314" w:rsidRPr="004225FB" w:rsidRDefault="00D03314" w:rsidP="00D03314">
      <w:pPr>
        <w:spacing w:after="0" w:line="240" w:lineRule="auto"/>
        <w:jc w:val="both"/>
        <w:rPr>
          <w:bCs/>
          <w:sz w:val="24"/>
          <w:szCs w:val="24"/>
        </w:rPr>
      </w:pPr>
      <w:r w:rsidRPr="004225FB">
        <w:rPr>
          <w:bCs/>
          <w:sz w:val="24"/>
          <w:szCs w:val="24"/>
        </w:rPr>
        <w:t xml:space="preserve">8.1 L’ordre de service de commencer les prestations est signé par Maître d’Ouvrage et notifié par ses </w:t>
      </w:r>
      <w:r w:rsidR="00FA467C" w:rsidRPr="004225FB">
        <w:rPr>
          <w:bCs/>
          <w:sz w:val="24"/>
          <w:szCs w:val="24"/>
        </w:rPr>
        <w:t>soins ;</w:t>
      </w:r>
    </w:p>
    <w:p w:rsidR="00D03314" w:rsidRPr="004225FB" w:rsidRDefault="00D03314" w:rsidP="00D03314">
      <w:pPr>
        <w:spacing w:after="0" w:line="240" w:lineRule="auto"/>
        <w:jc w:val="both"/>
        <w:rPr>
          <w:bCs/>
          <w:sz w:val="24"/>
          <w:szCs w:val="24"/>
        </w:rPr>
      </w:pPr>
      <w:r w:rsidRPr="004225FB">
        <w:rPr>
          <w:bCs/>
          <w:sz w:val="24"/>
          <w:szCs w:val="24"/>
        </w:rPr>
        <w:t>8.2. Sur proposition du Maître d’Ouvrage, les ordres de service à incidence</w:t>
      </w:r>
      <w:r w:rsidRPr="004225FB">
        <w:rPr>
          <w:sz w:val="24"/>
          <w:szCs w:val="24"/>
        </w:rPr>
        <w:t xml:space="preserve"> sur l’objectif, le montant ou le délai d’exécution du marché</w:t>
      </w:r>
      <w:r w:rsidRPr="004225FB">
        <w:rPr>
          <w:bCs/>
          <w:sz w:val="24"/>
          <w:szCs w:val="24"/>
        </w:rPr>
        <w:t xml:space="preserve"> seront signés par Maître d’Ouvrage et notifiés par ses soins </w:t>
      </w:r>
      <w:r w:rsidR="00FA467C">
        <w:rPr>
          <w:sz w:val="24"/>
          <w:szCs w:val="24"/>
        </w:rPr>
        <w:t xml:space="preserve">au Cocontractant avec copie </w:t>
      </w:r>
      <w:r w:rsidRPr="004225FB">
        <w:rPr>
          <w:sz w:val="24"/>
          <w:szCs w:val="24"/>
        </w:rPr>
        <w:t xml:space="preserve">Chef de service du marché, à l’Ingénieur du marché, au Maître d’œuvre et à l’Organisme Payeur et à la Délégation des Marchés Publics. Le visa préalable de l’Organisme Payeur sera éventuellement requis avant la signature de ceux ayant une incidence sur le </w:t>
      </w:r>
      <w:r w:rsidR="00FA467C" w:rsidRPr="004225FB">
        <w:rPr>
          <w:sz w:val="24"/>
          <w:szCs w:val="24"/>
        </w:rPr>
        <w:t>montant</w:t>
      </w:r>
      <w:r w:rsidR="00FA467C" w:rsidRPr="004225FB">
        <w:rPr>
          <w:bCs/>
          <w:sz w:val="24"/>
          <w:szCs w:val="24"/>
        </w:rPr>
        <w:t xml:space="preserve"> ;</w:t>
      </w:r>
    </w:p>
    <w:p w:rsidR="00D03314" w:rsidRPr="004225FB" w:rsidRDefault="00D03314" w:rsidP="00D03314">
      <w:pPr>
        <w:spacing w:after="0" w:line="240" w:lineRule="auto"/>
        <w:jc w:val="both"/>
        <w:rPr>
          <w:bCs/>
          <w:sz w:val="24"/>
          <w:szCs w:val="24"/>
        </w:rPr>
      </w:pPr>
      <w:r w:rsidRPr="004225FB">
        <w:rPr>
          <w:bCs/>
          <w:sz w:val="24"/>
          <w:szCs w:val="24"/>
        </w:rPr>
        <w:t xml:space="preserve">8.3. Les Ordres de Service valant mise en demeure seront signés par le Maître d’Ouvrage </w:t>
      </w:r>
      <w:r w:rsidR="00FA467C" w:rsidRPr="004225FB">
        <w:rPr>
          <w:bCs/>
          <w:sz w:val="24"/>
          <w:szCs w:val="24"/>
        </w:rPr>
        <w:t>et notifiés</w:t>
      </w:r>
      <w:r w:rsidRPr="004225FB">
        <w:rPr>
          <w:bCs/>
          <w:sz w:val="24"/>
          <w:szCs w:val="24"/>
        </w:rPr>
        <w:t xml:space="preserve"> au Cocontractant par ses soins, avec copie </w:t>
      </w:r>
      <w:r w:rsidR="00FA467C" w:rsidRPr="004225FB">
        <w:rPr>
          <w:bCs/>
          <w:sz w:val="24"/>
          <w:szCs w:val="24"/>
        </w:rPr>
        <w:t>à l’Ingénieur</w:t>
      </w:r>
      <w:r w:rsidRPr="004225FB">
        <w:rPr>
          <w:bCs/>
          <w:sz w:val="24"/>
          <w:szCs w:val="24"/>
        </w:rPr>
        <w:t xml:space="preserve"> </w:t>
      </w:r>
      <w:r w:rsidR="00FA467C" w:rsidRPr="004225FB">
        <w:rPr>
          <w:bCs/>
          <w:sz w:val="24"/>
          <w:szCs w:val="24"/>
        </w:rPr>
        <w:t>et au</w:t>
      </w:r>
      <w:r w:rsidRPr="004225FB">
        <w:rPr>
          <w:bCs/>
          <w:sz w:val="24"/>
          <w:szCs w:val="24"/>
        </w:rPr>
        <w:t xml:space="preserve"> Maître d’œuvre et à la Délégation des marchés Publics.</w:t>
      </w:r>
    </w:p>
    <w:p w:rsidR="00D03314" w:rsidRPr="004225FB" w:rsidRDefault="00D03314" w:rsidP="00D03314">
      <w:pPr>
        <w:spacing w:after="0" w:line="240" w:lineRule="auto"/>
        <w:jc w:val="both"/>
        <w:rPr>
          <w:sz w:val="24"/>
          <w:szCs w:val="24"/>
        </w:rPr>
      </w:pPr>
      <w:r w:rsidRPr="004225FB">
        <w:rPr>
          <w:sz w:val="24"/>
          <w:szCs w:val="24"/>
        </w:rPr>
        <w:t xml:space="preserve">8.4 Les ordres de service de suspension et de reprise des travaux, pour cause d’intempéries ou autre cas </w:t>
      </w:r>
      <w:r w:rsidR="00FA467C" w:rsidRPr="004225FB">
        <w:rPr>
          <w:sz w:val="24"/>
          <w:szCs w:val="24"/>
        </w:rPr>
        <w:t>de force majeure, seront signés par</w:t>
      </w:r>
      <w:r w:rsidR="00FA467C">
        <w:rPr>
          <w:sz w:val="24"/>
          <w:szCs w:val="24"/>
        </w:rPr>
        <w:t xml:space="preserve"> </w:t>
      </w:r>
      <w:r w:rsidRPr="004225FB">
        <w:rPr>
          <w:sz w:val="24"/>
          <w:szCs w:val="24"/>
        </w:rPr>
        <w:t>Maître d’Ouv</w:t>
      </w:r>
      <w:r w:rsidR="00FA467C">
        <w:rPr>
          <w:sz w:val="24"/>
          <w:szCs w:val="24"/>
        </w:rPr>
        <w:t xml:space="preserve">rage et notifiés par ses soins </w:t>
      </w:r>
      <w:r w:rsidRPr="004225FB">
        <w:rPr>
          <w:sz w:val="24"/>
          <w:szCs w:val="24"/>
        </w:rPr>
        <w:t>au Cocontractant avec copie au Chef de service, à l’Ingénieur, au Maître d’œuvre et à la Délégation des Marchés Publics.</w:t>
      </w:r>
    </w:p>
    <w:p w:rsidR="00D03314" w:rsidRPr="004225FB" w:rsidRDefault="00D03314" w:rsidP="00D03314">
      <w:pPr>
        <w:spacing w:after="0" w:line="240" w:lineRule="auto"/>
        <w:jc w:val="both"/>
        <w:rPr>
          <w:sz w:val="24"/>
          <w:szCs w:val="24"/>
        </w:rPr>
      </w:pPr>
      <w:r w:rsidRPr="004225FB">
        <w:rPr>
          <w:sz w:val="24"/>
          <w:szCs w:val="24"/>
        </w:rPr>
        <w:t>8.5 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rsidR="00D03314" w:rsidRPr="004225FB" w:rsidRDefault="00D03314" w:rsidP="00D03314">
      <w:pPr>
        <w:spacing w:after="0" w:line="240" w:lineRule="auto"/>
        <w:jc w:val="both"/>
        <w:rPr>
          <w:sz w:val="24"/>
          <w:szCs w:val="24"/>
        </w:rPr>
      </w:pPr>
      <w:r w:rsidRPr="004225FB">
        <w:rPr>
          <w:sz w:val="24"/>
          <w:szCs w:val="24"/>
        </w:rPr>
        <w:t>8.6 Le Cocontractant dispose d’un délai de quinze (15) jours pour émettre des réserves sur tout ordre de service reçu. Le fait d’émettre des réserves ne dispense pas le Cocontractant d’exécuter les ordres de service reçus.</w:t>
      </w:r>
    </w:p>
    <w:p w:rsidR="00D03314" w:rsidRDefault="00D03314" w:rsidP="00D03314">
      <w:pPr>
        <w:spacing w:after="60" w:line="240" w:lineRule="auto"/>
        <w:jc w:val="both"/>
        <w:rPr>
          <w:sz w:val="24"/>
          <w:szCs w:val="24"/>
        </w:rPr>
      </w:pPr>
      <w:r w:rsidRPr="004225FB">
        <w:rPr>
          <w:sz w:val="24"/>
          <w:szCs w:val="24"/>
        </w:rPr>
        <w:t>8.7. Dans un délai de quinze (15) jours à compter de la date de notification de l’Ordre de Service de démarrer les prestations, l’entrepreneur présentera à l’Ingénieur, pour approbation, un planning détaillé des prestations.</w:t>
      </w:r>
    </w:p>
    <w:p w:rsidR="00FA467C" w:rsidRPr="004225FB" w:rsidRDefault="00FA467C" w:rsidP="00D03314">
      <w:pPr>
        <w:spacing w:after="60" w:line="240" w:lineRule="auto"/>
        <w:jc w:val="both"/>
        <w:rPr>
          <w:sz w:val="24"/>
          <w:szCs w:val="24"/>
        </w:rPr>
      </w:pPr>
    </w:p>
    <w:p w:rsidR="00D03314" w:rsidRDefault="00D03314" w:rsidP="00D03314">
      <w:pPr>
        <w:keepNext/>
        <w:spacing w:after="0" w:line="240" w:lineRule="auto"/>
        <w:jc w:val="both"/>
        <w:outlineLvl w:val="2"/>
        <w:rPr>
          <w:b/>
          <w:bCs/>
          <w:sz w:val="24"/>
          <w:szCs w:val="24"/>
        </w:rPr>
      </w:pPr>
      <w:r w:rsidRPr="004225FB">
        <w:rPr>
          <w:b/>
          <w:bCs/>
          <w:sz w:val="24"/>
          <w:szCs w:val="24"/>
        </w:rPr>
        <w:t>ARTICLE 9 : Matériel et personnel de l’entrepreneur (CCAG Article 15 complété)</w:t>
      </w:r>
    </w:p>
    <w:p w:rsidR="00FA467C" w:rsidRPr="004225FB" w:rsidRDefault="00FA467C" w:rsidP="00D03314">
      <w:pPr>
        <w:keepNext/>
        <w:spacing w:after="0" w:line="240" w:lineRule="auto"/>
        <w:jc w:val="both"/>
        <w:outlineLvl w:val="2"/>
        <w:rPr>
          <w:b/>
          <w:bCs/>
          <w:sz w:val="24"/>
          <w:szCs w:val="24"/>
        </w:rPr>
      </w:pPr>
    </w:p>
    <w:p w:rsidR="00D03314" w:rsidRPr="004225FB" w:rsidRDefault="00D03314" w:rsidP="00D03314">
      <w:pPr>
        <w:spacing w:after="0" w:line="240" w:lineRule="auto"/>
        <w:jc w:val="both"/>
        <w:rPr>
          <w:sz w:val="24"/>
          <w:szCs w:val="24"/>
        </w:rPr>
      </w:pPr>
      <w:r w:rsidRPr="004225FB">
        <w:rPr>
          <w:sz w:val="24"/>
          <w:szCs w:val="24"/>
        </w:rPr>
        <w:t xml:space="preserve">9.1. Toute modification, même partielle, apportée aux propositions de l’offre technique n’interviendra qu’après agrément écrit du Chef de service du marché. Le Chef de service du marché disposera de </w:t>
      </w:r>
      <w:r w:rsidRPr="004225FB">
        <w:rPr>
          <w:b/>
          <w:sz w:val="24"/>
          <w:szCs w:val="24"/>
        </w:rPr>
        <w:t>trois (03) jours</w:t>
      </w:r>
      <w:r w:rsidRPr="004225FB">
        <w:rPr>
          <w:sz w:val="24"/>
          <w:szCs w:val="24"/>
        </w:rPr>
        <w:t xml:space="preserve"> pour notifier par écrit son avis avec copie au à l’Autorité Contractante et à l’ingénieur du marché. Passé ce délai, les listes seront considérées comme approuvées. En cas de modification du personnel, l’entrepreneur le fera remplacer par un personnel de compétence (qualifications et expérience) au moins égale.</w:t>
      </w:r>
    </w:p>
    <w:p w:rsidR="00D03314" w:rsidRPr="004225FB" w:rsidRDefault="00D03314" w:rsidP="00D03314">
      <w:pPr>
        <w:spacing w:after="0" w:line="240" w:lineRule="auto"/>
        <w:jc w:val="both"/>
        <w:rPr>
          <w:sz w:val="24"/>
          <w:szCs w:val="24"/>
        </w:rPr>
      </w:pPr>
      <w:r w:rsidRPr="004225FB">
        <w:rPr>
          <w:sz w:val="24"/>
          <w:szCs w:val="24"/>
        </w:rPr>
        <w:t xml:space="preserve">9.2. En tout état de cause, les listes du personnel d’encadrement à mettre en place seront soumises à l’agrément du Maître d’œuvre dans les jours qui suivent la notification de l’ordre de service de commencer les travaux. Le Maître d'Œuvre disposera de </w:t>
      </w:r>
      <w:r w:rsidRPr="004225FB">
        <w:rPr>
          <w:b/>
          <w:sz w:val="24"/>
          <w:szCs w:val="24"/>
        </w:rPr>
        <w:t>trois (03) jours</w:t>
      </w:r>
      <w:r w:rsidRPr="004225FB">
        <w:rPr>
          <w:sz w:val="24"/>
          <w:szCs w:val="24"/>
        </w:rPr>
        <w:t xml:space="preserve"> pour notifier par écrit son avis avec copie au Chef de service du marché, à l’ingénieur du marché et à l’Autorité </w:t>
      </w:r>
      <w:r w:rsidR="00FA467C" w:rsidRPr="004225FB">
        <w:rPr>
          <w:sz w:val="24"/>
          <w:szCs w:val="24"/>
        </w:rPr>
        <w:t>Contractante.</w:t>
      </w:r>
      <w:r w:rsidRPr="004225FB">
        <w:rPr>
          <w:sz w:val="24"/>
          <w:szCs w:val="24"/>
        </w:rPr>
        <w:t xml:space="preserve"> Passé ce délai, les listes seront considérées comme approuvées.</w:t>
      </w:r>
    </w:p>
    <w:p w:rsidR="00D03314" w:rsidRPr="004225FB" w:rsidRDefault="00D03314" w:rsidP="00D03314">
      <w:pPr>
        <w:spacing w:after="0" w:line="240" w:lineRule="auto"/>
        <w:jc w:val="both"/>
        <w:rPr>
          <w:sz w:val="24"/>
          <w:szCs w:val="24"/>
        </w:rPr>
      </w:pPr>
      <w:r w:rsidRPr="004225FB">
        <w:rPr>
          <w:sz w:val="24"/>
          <w:szCs w:val="24"/>
        </w:rPr>
        <w:t xml:space="preserve">9.3. Toute modification unilatérale apportée aux propositions en personnel d’encadrement de l’offre technique, avant et pendant les travaux constitue par personne un motif de résiliation du marché tel que visé à </w:t>
      </w:r>
      <w:r w:rsidR="00FA467C" w:rsidRPr="004225FB">
        <w:rPr>
          <w:sz w:val="24"/>
          <w:szCs w:val="24"/>
        </w:rPr>
        <w:t>l’article 45</w:t>
      </w:r>
      <w:r w:rsidRPr="004225FB">
        <w:rPr>
          <w:sz w:val="24"/>
          <w:szCs w:val="24"/>
        </w:rPr>
        <w:t xml:space="preserve"> ci-dessous ou d’application de pénalités de 200 000 (deux cent mille) FCFA par personnel d’encadrement modifié.</w:t>
      </w:r>
    </w:p>
    <w:p w:rsidR="00D03314" w:rsidRPr="004225FB" w:rsidRDefault="00FA467C" w:rsidP="00D03314">
      <w:pPr>
        <w:spacing w:after="0" w:line="240" w:lineRule="auto"/>
        <w:jc w:val="both"/>
        <w:rPr>
          <w:sz w:val="24"/>
          <w:szCs w:val="24"/>
        </w:rPr>
      </w:pPr>
      <w:r w:rsidRPr="004225FB">
        <w:rPr>
          <w:sz w:val="24"/>
          <w:szCs w:val="24"/>
        </w:rPr>
        <w:t>9.4 L’entrepreneur</w:t>
      </w:r>
      <w:r w:rsidR="00D03314" w:rsidRPr="004225FB">
        <w:rPr>
          <w:sz w:val="24"/>
          <w:szCs w:val="24"/>
        </w:rPr>
        <w:t xml:space="preserve"> utilisera le matériel approprié proposé dans son offre technique pour la bonne exécution des prestations selon les règles de l’art.</w:t>
      </w:r>
    </w:p>
    <w:p w:rsidR="00D03314" w:rsidRPr="004225FB" w:rsidRDefault="00D03314" w:rsidP="00D03314">
      <w:pPr>
        <w:spacing w:after="100" w:afterAutospacing="1" w:line="240" w:lineRule="auto"/>
        <w:jc w:val="both"/>
        <w:rPr>
          <w:sz w:val="24"/>
          <w:szCs w:val="24"/>
        </w:rPr>
      </w:pPr>
      <w:r w:rsidRPr="004225FB">
        <w:rPr>
          <w:sz w:val="24"/>
          <w:szCs w:val="24"/>
        </w:rPr>
        <w:t>9.5 Toute modification apportée sera notifiée à l’Autorité contractante.</w:t>
      </w:r>
    </w:p>
    <w:p w:rsidR="00D03314" w:rsidRPr="004225FB" w:rsidRDefault="00D03314" w:rsidP="00D03314">
      <w:pPr>
        <w:keepNext/>
        <w:keepLines/>
        <w:spacing w:before="240" w:after="0" w:line="240" w:lineRule="auto"/>
        <w:ind w:left="714"/>
        <w:outlineLvl w:val="0"/>
        <w:rPr>
          <w:b/>
          <w:bCs/>
          <w:sz w:val="24"/>
          <w:szCs w:val="24"/>
        </w:rPr>
      </w:pPr>
      <w:r w:rsidRPr="004225FB">
        <w:rPr>
          <w:b/>
          <w:bCs/>
          <w:sz w:val="24"/>
          <w:szCs w:val="24"/>
        </w:rPr>
        <w:lastRenderedPageBreak/>
        <w:t>CHAPITRE II : CLAUSES FINANCIERES</w:t>
      </w:r>
    </w:p>
    <w:p w:rsidR="00D03314" w:rsidRPr="004225FB" w:rsidRDefault="00D03314" w:rsidP="00D03314">
      <w:pPr>
        <w:keepNext/>
        <w:spacing w:before="240" w:after="0" w:line="240" w:lineRule="auto"/>
        <w:jc w:val="both"/>
        <w:outlineLvl w:val="2"/>
        <w:rPr>
          <w:b/>
          <w:bCs/>
          <w:sz w:val="24"/>
          <w:szCs w:val="24"/>
        </w:rPr>
      </w:pPr>
      <w:r w:rsidRPr="004225FB">
        <w:rPr>
          <w:b/>
          <w:bCs/>
          <w:sz w:val="24"/>
          <w:szCs w:val="24"/>
        </w:rPr>
        <w:t>ARTICLE 10 : Garanties et cautions (CCAG articles 29 et 41)</w:t>
      </w:r>
    </w:p>
    <w:p w:rsidR="00D03314" w:rsidRPr="004225FB" w:rsidRDefault="00D03314" w:rsidP="00D03314">
      <w:pPr>
        <w:spacing w:after="0" w:line="240" w:lineRule="auto"/>
        <w:jc w:val="both"/>
        <w:rPr>
          <w:b/>
          <w:i/>
          <w:sz w:val="24"/>
          <w:szCs w:val="24"/>
        </w:rPr>
      </w:pPr>
      <w:r w:rsidRPr="004225FB">
        <w:rPr>
          <w:b/>
          <w:i/>
          <w:sz w:val="24"/>
          <w:szCs w:val="24"/>
        </w:rPr>
        <w:t>10.1. Cautionnement définitif</w:t>
      </w:r>
    </w:p>
    <w:p w:rsidR="00D03314" w:rsidRPr="004225FB" w:rsidRDefault="00D03314" w:rsidP="00D03314">
      <w:pPr>
        <w:spacing w:after="0" w:line="240" w:lineRule="auto"/>
        <w:ind w:firstLine="709"/>
        <w:jc w:val="both"/>
        <w:rPr>
          <w:sz w:val="24"/>
          <w:szCs w:val="24"/>
        </w:rPr>
      </w:pPr>
      <w:r w:rsidRPr="004225FB">
        <w:rPr>
          <w:sz w:val="24"/>
          <w:szCs w:val="24"/>
        </w:rPr>
        <w:t>Le cautionnement définitif est fixé à 2% du montant TTC du marché. Il est constitué et transmis à l’Autorité Contractante dans un délai maximum de vingt (20) jours à compter de la date de notification du marché.</w:t>
      </w:r>
    </w:p>
    <w:p w:rsidR="00D03314" w:rsidRPr="004225FB" w:rsidRDefault="00D03314" w:rsidP="00D03314">
      <w:pPr>
        <w:spacing w:after="0" w:line="240" w:lineRule="auto"/>
        <w:ind w:firstLine="709"/>
        <w:jc w:val="both"/>
        <w:rPr>
          <w:sz w:val="24"/>
          <w:szCs w:val="24"/>
        </w:rPr>
      </w:pPr>
      <w:r w:rsidRPr="004225FB">
        <w:rPr>
          <w:sz w:val="24"/>
          <w:szCs w:val="24"/>
        </w:rPr>
        <w:t>Le cautionnement définitif peut être remplacé par une caution personnelle et solidaire d’un établissement bancaire installé sur le territoire camerounais et agréé par le MINFI.</w:t>
      </w:r>
    </w:p>
    <w:p w:rsidR="00D03314" w:rsidRPr="004225FB" w:rsidRDefault="00D03314" w:rsidP="00D03314">
      <w:pPr>
        <w:spacing w:after="60" w:line="240" w:lineRule="auto"/>
        <w:ind w:firstLine="709"/>
        <w:jc w:val="both"/>
        <w:rPr>
          <w:sz w:val="24"/>
          <w:szCs w:val="24"/>
        </w:rPr>
      </w:pPr>
      <w:r w:rsidRPr="004225FB">
        <w:rPr>
          <w:sz w:val="24"/>
          <w:szCs w:val="24"/>
        </w:rPr>
        <w:t>Le cautionnement sera restitué, ou la garantie libérée, dans un délai d’un mois suivant la date de réception provisoire des travaux, à la suite d’une mainlevée délivrée par le Maître d’Ouvrage après demande de l’entrepreneur.</w:t>
      </w:r>
    </w:p>
    <w:p w:rsidR="00D03314" w:rsidRPr="004225FB" w:rsidRDefault="00D03314" w:rsidP="00D03314">
      <w:pPr>
        <w:spacing w:before="60" w:after="0" w:line="240" w:lineRule="auto"/>
        <w:jc w:val="both"/>
        <w:rPr>
          <w:b/>
          <w:i/>
          <w:sz w:val="24"/>
          <w:szCs w:val="24"/>
        </w:rPr>
      </w:pPr>
      <w:r w:rsidRPr="004225FB">
        <w:rPr>
          <w:b/>
          <w:i/>
          <w:sz w:val="24"/>
          <w:szCs w:val="24"/>
        </w:rPr>
        <w:t>10.2. Cautionnement de garantie</w:t>
      </w:r>
    </w:p>
    <w:p w:rsidR="00D03314" w:rsidRPr="004225FB" w:rsidRDefault="00D03314" w:rsidP="00D03314">
      <w:pPr>
        <w:spacing w:after="0" w:line="240" w:lineRule="auto"/>
        <w:ind w:firstLine="709"/>
        <w:jc w:val="both"/>
        <w:rPr>
          <w:sz w:val="24"/>
          <w:szCs w:val="24"/>
        </w:rPr>
      </w:pPr>
      <w:r w:rsidRPr="004225FB">
        <w:rPr>
          <w:sz w:val="24"/>
          <w:szCs w:val="24"/>
        </w:rPr>
        <w:t xml:space="preserve">La retenue de garantie est fixée à </w:t>
      </w:r>
      <w:r w:rsidRPr="004225FB">
        <w:rPr>
          <w:b/>
          <w:sz w:val="24"/>
          <w:szCs w:val="24"/>
        </w:rPr>
        <w:t>dix pour cent (10%)</w:t>
      </w:r>
      <w:r w:rsidRPr="004225FB">
        <w:rPr>
          <w:sz w:val="24"/>
          <w:szCs w:val="24"/>
        </w:rPr>
        <w:t xml:space="preserve"> du montant TTC du marché.</w:t>
      </w:r>
    </w:p>
    <w:p w:rsidR="00D03314" w:rsidRDefault="00D03314" w:rsidP="00D03314">
      <w:pPr>
        <w:spacing w:after="60" w:line="240" w:lineRule="auto"/>
        <w:ind w:firstLine="709"/>
        <w:jc w:val="both"/>
        <w:rPr>
          <w:b/>
          <w:sz w:val="24"/>
          <w:szCs w:val="24"/>
        </w:rPr>
      </w:pPr>
      <w:r w:rsidRPr="004225FB">
        <w:rPr>
          <w:sz w:val="24"/>
          <w:szCs w:val="24"/>
        </w:rPr>
        <w:t>La restitution de la retenue de garantie ou du cautionnement sera effectuée dans un délai</w:t>
      </w:r>
      <w:r>
        <w:rPr>
          <w:sz w:val="24"/>
          <w:szCs w:val="24"/>
        </w:rPr>
        <w:t xml:space="preserve"> de</w:t>
      </w:r>
      <w:r w:rsidRPr="004225FB">
        <w:rPr>
          <w:sz w:val="24"/>
          <w:szCs w:val="24"/>
        </w:rPr>
        <w:t xml:space="preserve"> </w:t>
      </w:r>
      <w:r w:rsidRPr="004225FB">
        <w:rPr>
          <w:b/>
          <w:sz w:val="24"/>
          <w:szCs w:val="24"/>
        </w:rPr>
        <w:t>d’un (01) mois</w:t>
      </w:r>
    </w:p>
    <w:p w:rsidR="00D03314" w:rsidRPr="004225FB" w:rsidRDefault="00D03314" w:rsidP="00D03314">
      <w:pPr>
        <w:spacing w:after="60" w:line="240" w:lineRule="auto"/>
        <w:ind w:firstLine="709"/>
        <w:jc w:val="both"/>
        <w:rPr>
          <w:sz w:val="24"/>
          <w:szCs w:val="24"/>
        </w:rPr>
      </w:pPr>
      <w:r w:rsidRPr="004225FB">
        <w:rPr>
          <w:sz w:val="24"/>
          <w:szCs w:val="24"/>
        </w:rPr>
        <w:t xml:space="preserve"> </w:t>
      </w:r>
      <w:r w:rsidR="00FA467C" w:rsidRPr="004225FB">
        <w:rPr>
          <w:sz w:val="24"/>
          <w:szCs w:val="24"/>
        </w:rPr>
        <w:t>Après</w:t>
      </w:r>
      <w:r w:rsidRPr="004225FB">
        <w:rPr>
          <w:sz w:val="24"/>
          <w:szCs w:val="24"/>
        </w:rPr>
        <w:t xml:space="preserve"> la réception définitive sur main levée délivrée par le Maître d’Ouvrage après demande de l’entrepreneur.</w:t>
      </w:r>
    </w:p>
    <w:p w:rsidR="00D03314" w:rsidRPr="004225FB" w:rsidRDefault="00D03314" w:rsidP="00D03314">
      <w:pPr>
        <w:keepNext/>
        <w:spacing w:after="0" w:line="240" w:lineRule="auto"/>
        <w:jc w:val="both"/>
        <w:outlineLvl w:val="2"/>
        <w:rPr>
          <w:b/>
          <w:bCs/>
          <w:sz w:val="24"/>
          <w:szCs w:val="24"/>
        </w:rPr>
      </w:pPr>
      <w:r w:rsidRPr="004225FB">
        <w:rPr>
          <w:b/>
          <w:bCs/>
          <w:sz w:val="24"/>
          <w:szCs w:val="24"/>
        </w:rPr>
        <w:t>ARTICLE 11 : Montant du marché (CCAG Articles 18 et 19 complétés)</w:t>
      </w:r>
    </w:p>
    <w:p w:rsidR="00D03314" w:rsidRPr="004225FB" w:rsidRDefault="00D03314" w:rsidP="00D03314">
      <w:pPr>
        <w:spacing w:after="0" w:line="240" w:lineRule="auto"/>
        <w:ind w:firstLine="708"/>
        <w:jc w:val="both"/>
        <w:rPr>
          <w:sz w:val="24"/>
          <w:szCs w:val="24"/>
        </w:rPr>
      </w:pPr>
      <w:r w:rsidRPr="004225FB">
        <w:rPr>
          <w:sz w:val="24"/>
          <w:szCs w:val="24"/>
        </w:rPr>
        <w:t xml:space="preserve">Le montant du présent marché, tel qu’il ressort du détail estimatif ci-joint est de </w:t>
      </w:r>
      <w:r w:rsidRPr="004225FB">
        <w:rPr>
          <w:b/>
          <w:sz w:val="24"/>
          <w:szCs w:val="24"/>
        </w:rPr>
        <w:t>______________ (____________________________________) francs CFA toutes taxes comprises (TTC)</w:t>
      </w:r>
      <w:r w:rsidRPr="004225FB">
        <w:rPr>
          <w:sz w:val="24"/>
          <w:szCs w:val="24"/>
        </w:rPr>
        <w:t> ; soit :</w:t>
      </w:r>
    </w:p>
    <w:p w:rsidR="00D03314" w:rsidRPr="004225FB" w:rsidRDefault="00D03314" w:rsidP="00D03314">
      <w:pPr>
        <w:numPr>
          <w:ilvl w:val="0"/>
          <w:numId w:val="30"/>
        </w:numPr>
        <w:spacing w:after="0" w:line="240" w:lineRule="auto"/>
        <w:ind w:left="1068"/>
        <w:jc w:val="both"/>
        <w:rPr>
          <w:sz w:val="24"/>
          <w:szCs w:val="24"/>
        </w:rPr>
      </w:pPr>
      <w:r w:rsidRPr="004225FB">
        <w:rPr>
          <w:sz w:val="24"/>
          <w:szCs w:val="24"/>
        </w:rPr>
        <w:t xml:space="preserve">Montant HTVA : </w:t>
      </w:r>
      <w:r w:rsidRPr="004225FB">
        <w:rPr>
          <w:b/>
          <w:sz w:val="24"/>
          <w:szCs w:val="24"/>
        </w:rPr>
        <w:t>__________ (__________________________________) francs CFA</w:t>
      </w:r>
    </w:p>
    <w:p w:rsidR="00D03314" w:rsidRPr="004225FB" w:rsidRDefault="00D03314" w:rsidP="00D03314">
      <w:pPr>
        <w:numPr>
          <w:ilvl w:val="0"/>
          <w:numId w:val="30"/>
        </w:numPr>
        <w:spacing w:after="0" w:line="240" w:lineRule="auto"/>
        <w:ind w:left="1068"/>
        <w:jc w:val="both"/>
        <w:rPr>
          <w:sz w:val="24"/>
          <w:szCs w:val="24"/>
        </w:rPr>
      </w:pPr>
      <w:r w:rsidRPr="004225FB">
        <w:rPr>
          <w:sz w:val="24"/>
          <w:szCs w:val="24"/>
        </w:rPr>
        <w:t xml:space="preserve">Montant de la TVA : </w:t>
      </w:r>
      <w:r w:rsidRPr="004225FB">
        <w:rPr>
          <w:b/>
          <w:sz w:val="24"/>
          <w:szCs w:val="24"/>
        </w:rPr>
        <w:t>________</w:t>
      </w:r>
      <w:proofErr w:type="gramStart"/>
      <w:r w:rsidRPr="004225FB">
        <w:rPr>
          <w:b/>
          <w:sz w:val="24"/>
          <w:szCs w:val="24"/>
        </w:rPr>
        <w:t>_(</w:t>
      </w:r>
      <w:proofErr w:type="gramEnd"/>
      <w:r w:rsidRPr="004225FB">
        <w:rPr>
          <w:b/>
          <w:sz w:val="24"/>
          <w:szCs w:val="24"/>
        </w:rPr>
        <w:t>_______________________________) francs CFA</w:t>
      </w:r>
    </w:p>
    <w:p w:rsidR="00D03314" w:rsidRPr="004225FB" w:rsidRDefault="00D03314" w:rsidP="00D03314">
      <w:pPr>
        <w:numPr>
          <w:ilvl w:val="0"/>
          <w:numId w:val="30"/>
        </w:numPr>
        <w:spacing w:after="0" w:line="240" w:lineRule="auto"/>
        <w:ind w:left="1068"/>
        <w:jc w:val="both"/>
        <w:rPr>
          <w:sz w:val="24"/>
          <w:szCs w:val="24"/>
        </w:rPr>
      </w:pPr>
      <w:r w:rsidRPr="004225FB">
        <w:rPr>
          <w:sz w:val="24"/>
          <w:szCs w:val="24"/>
        </w:rPr>
        <w:t xml:space="preserve">Montant de l’AIR : </w:t>
      </w:r>
      <w:r w:rsidRPr="004225FB">
        <w:rPr>
          <w:b/>
          <w:sz w:val="24"/>
          <w:szCs w:val="24"/>
        </w:rPr>
        <w:t>________</w:t>
      </w:r>
      <w:proofErr w:type="gramStart"/>
      <w:r w:rsidRPr="004225FB">
        <w:rPr>
          <w:b/>
          <w:sz w:val="24"/>
          <w:szCs w:val="24"/>
        </w:rPr>
        <w:t>_(</w:t>
      </w:r>
      <w:proofErr w:type="gramEnd"/>
      <w:r w:rsidRPr="004225FB">
        <w:rPr>
          <w:b/>
          <w:sz w:val="24"/>
          <w:szCs w:val="24"/>
        </w:rPr>
        <w:t>_______________________________) francs CFA</w:t>
      </w:r>
    </w:p>
    <w:p w:rsidR="00D03314" w:rsidRPr="004225FB" w:rsidRDefault="00D03314" w:rsidP="00D03314">
      <w:pPr>
        <w:numPr>
          <w:ilvl w:val="0"/>
          <w:numId w:val="30"/>
        </w:numPr>
        <w:spacing w:after="0" w:line="240" w:lineRule="auto"/>
        <w:ind w:left="1068"/>
        <w:jc w:val="both"/>
        <w:rPr>
          <w:sz w:val="24"/>
          <w:szCs w:val="24"/>
        </w:rPr>
      </w:pPr>
      <w:r w:rsidRPr="004225FB">
        <w:rPr>
          <w:sz w:val="24"/>
          <w:szCs w:val="24"/>
        </w:rPr>
        <w:t xml:space="preserve">Net à percevoir : </w:t>
      </w:r>
      <w:r w:rsidRPr="004225FB">
        <w:rPr>
          <w:b/>
          <w:sz w:val="24"/>
          <w:szCs w:val="24"/>
        </w:rPr>
        <w:t>________</w:t>
      </w:r>
      <w:proofErr w:type="gramStart"/>
      <w:r w:rsidRPr="004225FB">
        <w:rPr>
          <w:b/>
          <w:sz w:val="24"/>
          <w:szCs w:val="24"/>
        </w:rPr>
        <w:t>_(</w:t>
      </w:r>
      <w:proofErr w:type="gramEnd"/>
      <w:r w:rsidRPr="004225FB">
        <w:rPr>
          <w:b/>
          <w:sz w:val="24"/>
          <w:szCs w:val="24"/>
        </w:rPr>
        <w:t>_______________________________) francs CFA</w:t>
      </w:r>
    </w:p>
    <w:p w:rsidR="00D03314" w:rsidRPr="004225FB" w:rsidRDefault="00D03314" w:rsidP="00D03314">
      <w:pPr>
        <w:spacing w:after="60" w:line="240" w:lineRule="auto"/>
        <w:ind w:firstLine="709"/>
        <w:jc w:val="both"/>
        <w:rPr>
          <w:sz w:val="24"/>
          <w:szCs w:val="24"/>
        </w:rPr>
      </w:pPr>
      <w:r w:rsidRPr="004225FB">
        <w:rPr>
          <w:sz w:val="24"/>
          <w:szCs w:val="24"/>
        </w:rPr>
        <w:t>Le montant du marché calculé dans les conditions prévues à l’article 19 du CCAG, résulte de l’application au montant hors TVA, du taux de la taxe sur la valeur ajoutée (TVA).</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12 : Lieu et mode de paiement</w:t>
      </w:r>
    </w:p>
    <w:p w:rsidR="00D03314" w:rsidRPr="004225FB" w:rsidRDefault="00D03314" w:rsidP="00D03314">
      <w:pPr>
        <w:spacing w:after="0" w:line="240" w:lineRule="auto"/>
        <w:ind w:firstLine="709"/>
        <w:jc w:val="both"/>
        <w:rPr>
          <w:bCs/>
          <w:sz w:val="24"/>
          <w:szCs w:val="24"/>
        </w:rPr>
      </w:pPr>
      <w:r w:rsidRPr="004225FB">
        <w:rPr>
          <w:bCs/>
          <w:sz w:val="24"/>
          <w:szCs w:val="24"/>
        </w:rPr>
        <w:t>12.1. En contrepartie des paiements à effectuer par le Maître d’Ouvrage à l’entrepreneur, dans les conditions indiquées dans le marché, l’entrepreneur s’engage par les présentes à exécuter le marché conformément aux dispositions du marché.</w:t>
      </w:r>
    </w:p>
    <w:p w:rsidR="00D03314" w:rsidRPr="004225FB" w:rsidRDefault="00D03314" w:rsidP="00D03314">
      <w:pPr>
        <w:spacing w:after="0" w:line="240" w:lineRule="auto"/>
        <w:ind w:firstLine="709"/>
        <w:jc w:val="both"/>
        <w:rPr>
          <w:bCs/>
          <w:sz w:val="24"/>
          <w:szCs w:val="24"/>
        </w:rPr>
      </w:pPr>
      <w:r w:rsidRPr="004225FB">
        <w:rPr>
          <w:bCs/>
          <w:sz w:val="24"/>
          <w:szCs w:val="24"/>
        </w:rPr>
        <w:t xml:space="preserve">12.2. Les paiements s’effectueront au compte </w:t>
      </w:r>
      <w:r w:rsidRPr="004225FB">
        <w:rPr>
          <w:b/>
          <w:bCs/>
          <w:sz w:val="24"/>
          <w:szCs w:val="24"/>
        </w:rPr>
        <w:t>n°______________________________</w:t>
      </w:r>
      <w:r w:rsidRPr="004225FB">
        <w:rPr>
          <w:bCs/>
          <w:sz w:val="24"/>
          <w:szCs w:val="24"/>
        </w:rPr>
        <w:t xml:space="preserve"> ouvert au nom de l’entrepreneur à la banque </w:t>
      </w:r>
      <w:r w:rsidRPr="004225FB">
        <w:rPr>
          <w:b/>
          <w:bCs/>
          <w:sz w:val="24"/>
          <w:szCs w:val="24"/>
        </w:rPr>
        <w:t>__________________________________</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13 : Variation des prix (CCAG Articles 20)</w:t>
      </w:r>
    </w:p>
    <w:p w:rsidR="00D03314" w:rsidRPr="004225FB" w:rsidRDefault="00D03314" w:rsidP="00D03314">
      <w:pPr>
        <w:spacing w:after="0" w:line="240" w:lineRule="auto"/>
        <w:ind w:left="2400" w:hanging="1692"/>
        <w:jc w:val="both"/>
        <w:rPr>
          <w:bCs/>
          <w:sz w:val="24"/>
          <w:szCs w:val="24"/>
        </w:rPr>
      </w:pPr>
      <w:r w:rsidRPr="004225FB">
        <w:rPr>
          <w:bCs/>
          <w:sz w:val="24"/>
          <w:szCs w:val="24"/>
        </w:rPr>
        <w:t>Les prix sont fermes.</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14 : Formules de révision des prix (CCAG Articles 21)</w:t>
      </w:r>
    </w:p>
    <w:p w:rsidR="00D03314" w:rsidRPr="004225FB" w:rsidRDefault="00D03314" w:rsidP="00D03314">
      <w:pPr>
        <w:spacing w:after="0" w:line="240" w:lineRule="auto"/>
        <w:ind w:left="2400" w:hanging="1692"/>
        <w:jc w:val="both"/>
        <w:rPr>
          <w:bCs/>
          <w:sz w:val="24"/>
          <w:szCs w:val="24"/>
        </w:rPr>
      </w:pPr>
      <w:r w:rsidRPr="004225FB">
        <w:rPr>
          <w:bCs/>
          <w:sz w:val="24"/>
          <w:szCs w:val="24"/>
        </w:rPr>
        <w:t>Non applicable.</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15 : Formules d’actualisation des prix (CCAG Articles 21)</w:t>
      </w:r>
    </w:p>
    <w:p w:rsidR="00D03314" w:rsidRPr="004225FB" w:rsidRDefault="00D03314" w:rsidP="00D03314">
      <w:pPr>
        <w:spacing w:after="0" w:line="240" w:lineRule="auto"/>
        <w:ind w:left="2400" w:hanging="1692"/>
        <w:jc w:val="both"/>
        <w:rPr>
          <w:bCs/>
          <w:sz w:val="24"/>
          <w:szCs w:val="24"/>
        </w:rPr>
      </w:pPr>
      <w:r w:rsidRPr="004225FB">
        <w:rPr>
          <w:bCs/>
          <w:sz w:val="24"/>
          <w:szCs w:val="24"/>
        </w:rPr>
        <w:t>Non applicable.</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16 : Valorisation des travaux (CCAG Articles 23)</w:t>
      </w:r>
    </w:p>
    <w:p w:rsidR="00D03314" w:rsidRPr="004225FB" w:rsidRDefault="00D03314" w:rsidP="00D03314">
      <w:pPr>
        <w:spacing w:after="0" w:line="240" w:lineRule="auto"/>
        <w:ind w:firstLine="708"/>
        <w:jc w:val="both"/>
        <w:rPr>
          <w:bCs/>
          <w:sz w:val="24"/>
          <w:szCs w:val="24"/>
        </w:rPr>
      </w:pPr>
      <w:r w:rsidRPr="004225FB">
        <w:rPr>
          <w:bCs/>
          <w:sz w:val="24"/>
          <w:szCs w:val="24"/>
        </w:rPr>
        <w:t xml:space="preserve">Ce </w:t>
      </w:r>
      <w:r w:rsidRPr="004225FB">
        <w:rPr>
          <w:sz w:val="24"/>
          <w:szCs w:val="24"/>
        </w:rPr>
        <w:t>marché</w:t>
      </w:r>
      <w:r w:rsidRPr="004225FB">
        <w:rPr>
          <w:bCs/>
          <w:sz w:val="24"/>
          <w:szCs w:val="24"/>
        </w:rPr>
        <w:t xml:space="preserve"> est à prix forfaitaires</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17 : Valorisation des approvisionnements</w:t>
      </w:r>
    </w:p>
    <w:p w:rsidR="00D03314" w:rsidRPr="004225FB" w:rsidRDefault="00D03314" w:rsidP="00D03314">
      <w:pPr>
        <w:spacing w:after="0" w:line="240" w:lineRule="auto"/>
        <w:ind w:firstLine="708"/>
        <w:jc w:val="both"/>
        <w:rPr>
          <w:bCs/>
          <w:sz w:val="24"/>
          <w:szCs w:val="24"/>
        </w:rPr>
      </w:pPr>
      <w:r w:rsidRPr="004225FB">
        <w:rPr>
          <w:bCs/>
          <w:sz w:val="24"/>
          <w:szCs w:val="24"/>
        </w:rPr>
        <w:t xml:space="preserve">Les </w:t>
      </w:r>
      <w:r w:rsidRPr="004225FB">
        <w:rPr>
          <w:sz w:val="24"/>
          <w:szCs w:val="24"/>
        </w:rPr>
        <w:t>approvisionnements</w:t>
      </w:r>
      <w:r w:rsidRPr="004225FB">
        <w:rPr>
          <w:bCs/>
          <w:sz w:val="24"/>
          <w:szCs w:val="24"/>
        </w:rPr>
        <w:t xml:space="preserve"> ne seront pas valorisés dans le présent marché</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18 : Avance de démarrage (CCAG Articles 28)</w:t>
      </w:r>
    </w:p>
    <w:p w:rsidR="00D03314" w:rsidRPr="004225FB" w:rsidRDefault="00D03314" w:rsidP="00D03314">
      <w:pPr>
        <w:spacing w:after="60" w:line="240" w:lineRule="auto"/>
        <w:jc w:val="both"/>
        <w:rPr>
          <w:sz w:val="24"/>
          <w:szCs w:val="24"/>
        </w:rPr>
      </w:pPr>
      <w:r w:rsidRPr="004225FB">
        <w:rPr>
          <w:sz w:val="24"/>
          <w:szCs w:val="24"/>
        </w:rPr>
        <w:t xml:space="preserve">                    Sans objet</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19 : Règlement des travaux (cf. art.26, 27 et 30 CCAG complétés)</w:t>
      </w:r>
    </w:p>
    <w:p w:rsidR="00D03314" w:rsidRPr="004225FB" w:rsidRDefault="00D03314" w:rsidP="00D03314">
      <w:pPr>
        <w:spacing w:after="0" w:line="240" w:lineRule="auto"/>
        <w:jc w:val="both"/>
        <w:rPr>
          <w:b/>
          <w:bCs/>
          <w:i/>
          <w:sz w:val="24"/>
          <w:szCs w:val="24"/>
        </w:rPr>
      </w:pPr>
      <w:r w:rsidRPr="004225FB">
        <w:rPr>
          <w:b/>
          <w:bCs/>
          <w:i/>
          <w:sz w:val="24"/>
          <w:szCs w:val="24"/>
        </w:rPr>
        <w:t>19.1. Constatation des travaux exécutés</w:t>
      </w:r>
    </w:p>
    <w:p w:rsidR="00D03314" w:rsidRPr="004225FB" w:rsidRDefault="00D03314" w:rsidP="00D03314">
      <w:pPr>
        <w:widowControl w:val="0"/>
        <w:autoSpaceDE w:val="0"/>
        <w:autoSpaceDN w:val="0"/>
        <w:adjustRightInd w:val="0"/>
        <w:spacing w:after="0" w:line="240" w:lineRule="auto"/>
        <w:jc w:val="both"/>
        <w:rPr>
          <w:sz w:val="24"/>
          <w:szCs w:val="24"/>
        </w:rPr>
      </w:pPr>
      <w:r w:rsidRPr="004225FB">
        <w:rPr>
          <w:iCs/>
          <w:sz w:val="24"/>
          <w:szCs w:val="24"/>
        </w:rPr>
        <w:t>Avant le 30 de chaque mois, l’entrepreneur et l’ingénieur établissent un attachement contradictoire qui récapitule et fixe les quantités réalisées et constatées pour chaque poste du bordereau au cours du mois et pouvant donner droit au paiement.</w:t>
      </w:r>
    </w:p>
    <w:p w:rsidR="00D03314" w:rsidRPr="004225FB" w:rsidRDefault="00D03314" w:rsidP="00D03314">
      <w:pPr>
        <w:spacing w:after="0" w:line="240" w:lineRule="auto"/>
        <w:jc w:val="both"/>
        <w:rPr>
          <w:b/>
          <w:bCs/>
          <w:i/>
          <w:sz w:val="24"/>
          <w:szCs w:val="24"/>
        </w:rPr>
      </w:pPr>
      <w:r w:rsidRPr="004225FB">
        <w:rPr>
          <w:b/>
          <w:bCs/>
          <w:i/>
          <w:sz w:val="24"/>
          <w:szCs w:val="24"/>
        </w:rPr>
        <w:t>19.2. Décompte mensuel</w:t>
      </w:r>
    </w:p>
    <w:p w:rsidR="00D03314" w:rsidRPr="004225FB" w:rsidRDefault="00D03314" w:rsidP="00D03314">
      <w:pPr>
        <w:widowControl w:val="0"/>
        <w:autoSpaceDE w:val="0"/>
        <w:autoSpaceDN w:val="0"/>
        <w:adjustRightInd w:val="0"/>
        <w:spacing w:after="0" w:line="240" w:lineRule="auto"/>
        <w:ind w:right="102"/>
        <w:jc w:val="both"/>
        <w:rPr>
          <w:sz w:val="24"/>
          <w:szCs w:val="24"/>
        </w:rPr>
      </w:pPr>
      <w:r w:rsidRPr="004225FB">
        <w:rPr>
          <w:iCs/>
          <w:sz w:val="24"/>
          <w:szCs w:val="24"/>
        </w:rPr>
        <w:lastRenderedPageBreak/>
        <w:t>Au plus tard le cinq (5) du mois suivant le mois des prestations, l’entrepreneur remettra en sept (07) exemplaires à l’ingénieur, deux projets de décompte provisoire mensuel (un décompte hors TVA et un décompte du montant des taxes), selon le modèle agréé et établissant le montant total des sommes auxquelles il peut prétendre du fait de l’exécution du marché, depuis le début de celui-ci.</w:t>
      </w:r>
    </w:p>
    <w:p w:rsidR="00D03314" w:rsidRPr="004225FB" w:rsidRDefault="00D03314" w:rsidP="00D03314">
      <w:pPr>
        <w:widowControl w:val="0"/>
        <w:autoSpaceDE w:val="0"/>
        <w:autoSpaceDN w:val="0"/>
        <w:adjustRightInd w:val="0"/>
        <w:spacing w:after="0" w:line="240" w:lineRule="auto"/>
        <w:ind w:right="98"/>
        <w:jc w:val="both"/>
        <w:rPr>
          <w:sz w:val="24"/>
          <w:szCs w:val="24"/>
        </w:rPr>
      </w:pPr>
      <w:r w:rsidRPr="004225FB">
        <w:rPr>
          <w:iCs/>
          <w:sz w:val="24"/>
          <w:szCs w:val="24"/>
        </w:rPr>
        <w:t xml:space="preserve">L’ingénieur disposera d’un délai de sept (7) </w:t>
      </w:r>
      <w:r w:rsidRPr="004225FB">
        <w:rPr>
          <w:iCs/>
          <w:spacing w:val="4"/>
          <w:sz w:val="24"/>
          <w:szCs w:val="24"/>
        </w:rPr>
        <w:t>jour</w:t>
      </w:r>
      <w:r w:rsidRPr="004225FB">
        <w:rPr>
          <w:iCs/>
          <w:sz w:val="24"/>
          <w:szCs w:val="24"/>
        </w:rPr>
        <w:t xml:space="preserve">s </w:t>
      </w:r>
      <w:r w:rsidRPr="004225FB">
        <w:rPr>
          <w:iCs/>
          <w:spacing w:val="4"/>
          <w:sz w:val="24"/>
          <w:szCs w:val="24"/>
        </w:rPr>
        <w:t>pou</w:t>
      </w:r>
      <w:r w:rsidRPr="004225FB">
        <w:rPr>
          <w:iCs/>
          <w:sz w:val="24"/>
          <w:szCs w:val="24"/>
        </w:rPr>
        <w:t xml:space="preserve">r </w:t>
      </w:r>
      <w:r w:rsidRPr="004225FB">
        <w:rPr>
          <w:iCs/>
          <w:spacing w:val="4"/>
          <w:sz w:val="24"/>
          <w:szCs w:val="24"/>
        </w:rPr>
        <w:t>transmettr</w:t>
      </w:r>
      <w:r w:rsidRPr="004225FB">
        <w:rPr>
          <w:iCs/>
          <w:sz w:val="24"/>
          <w:szCs w:val="24"/>
        </w:rPr>
        <w:t xml:space="preserve">e </w:t>
      </w:r>
      <w:r w:rsidRPr="004225FB">
        <w:rPr>
          <w:iCs/>
          <w:spacing w:val="4"/>
          <w:sz w:val="24"/>
          <w:szCs w:val="24"/>
        </w:rPr>
        <w:t>a</w:t>
      </w:r>
      <w:r w:rsidRPr="004225FB">
        <w:rPr>
          <w:iCs/>
          <w:sz w:val="24"/>
          <w:szCs w:val="24"/>
        </w:rPr>
        <w:t xml:space="preserve">u </w:t>
      </w:r>
      <w:r w:rsidRPr="004225FB">
        <w:rPr>
          <w:iCs/>
          <w:spacing w:val="4"/>
          <w:sz w:val="24"/>
          <w:szCs w:val="24"/>
        </w:rPr>
        <w:t>che</w:t>
      </w:r>
      <w:r w:rsidRPr="004225FB">
        <w:rPr>
          <w:iCs/>
          <w:sz w:val="24"/>
          <w:szCs w:val="24"/>
        </w:rPr>
        <w:t xml:space="preserve">f </w:t>
      </w:r>
      <w:r w:rsidRPr="004225FB">
        <w:rPr>
          <w:iCs/>
          <w:spacing w:val="4"/>
          <w:sz w:val="24"/>
          <w:szCs w:val="24"/>
        </w:rPr>
        <w:t>d</w:t>
      </w:r>
      <w:r w:rsidRPr="004225FB">
        <w:rPr>
          <w:iCs/>
          <w:sz w:val="24"/>
          <w:szCs w:val="24"/>
        </w:rPr>
        <w:t xml:space="preserve">e </w:t>
      </w:r>
      <w:r w:rsidRPr="004225FB">
        <w:rPr>
          <w:iCs/>
          <w:spacing w:val="4"/>
          <w:sz w:val="24"/>
          <w:szCs w:val="24"/>
        </w:rPr>
        <w:t>servic</w:t>
      </w:r>
      <w:r w:rsidRPr="004225FB">
        <w:rPr>
          <w:iCs/>
          <w:sz w:val="24"/>
          <w:szCs w:val="24"/>
        </w:rPr>
        <w:t xml:space="preserve">e </w:t>
      </w:r>
      <w:r w:rsidRPr="004225FB">
        <w:rPr>
          <w:iCs/>
          <w:spacing w:val="4"/>
          <w:sz w:val="24"/>
          <w:szCs w:val="24"/>
        </w:rPr>
        <w:t xml:space="preserve">du </w:t>
      </w:r>
      <w:r w:rsidRPr="004225FB">
        <w:rPr>
          <w:iCs/>
          <w:sz w:val="24"/>
          <w:szCs w:val="24"/>
        </w:rPr>
        <w:t>marché, les décomptes qu’il a approuvés.</w:t>
      </w:r>
    </w:p>
    <w:p w:rsidR="00D03314" w:rsidRPr="004225FB" w:rsidRDefault="00D03314" w:rsidP="00D03314">
      <w:pPr>
        <w:widowControl w:val="0"/>
        <w:autoSpaceDE w:val="0"/>
        <w:autoSpaceDN w:val="0"/>
        <w:adjustRightInd w:val="0"/>
        <w:spacing w:after="0" w:line="240" w:lineRule="auto"/>
        <w:ind w:right="97"/>
        <w:jc w:val="both"/>
        <w:rPr>
          <w:iCs/>
          <w:sz w:val="24"/>
          <w:szCs w:val="24"/>
        </w:rPr>
      </w:pPr>
      <w:r w:rsidRPr="004225FB">
        <w:rPr>
          <w:iCs/>
          <w:sz w:val="24"/>
          <w:szCs w:val="24"/>
        </w:rPr>
        <w:t>Le Chef de service</w:t>
      </w:r>
      <w:r w:rsidRPr="004225FB">
        <w:rPr>
          <w:iCs/>
          <w:spacing w:val="-8"/>
          <w:sz w:val="24"/>
          <w:szCs w:val="24"/>
        </w:rPr>
        <w:t xml:space="preserve"> du marché </w:t>
      </w:r>
      <w:r w:rsidRPr="004225FB">
        <w:rPr>
          <w:iCs/>
          <w:sz w:val="24"/>
          <w:szCs w:val="24"/>
        </w:rPr>
        <w:t xml:space="preserve">dispose d’un délai de (10 jours maxi) pour procéder à la signature des </w:t>
      </w:r>
      <w:r w:rsidRPr="004225FB">
        <w:rPr>
          <w:iCs/>
          <w:spacing w:val="5"/>
          <w:sz w:val="24"/>
          <w:szCs w:val="24"/>
        </w:rPr>
        <w:t>décompte</w:t>
      </w:r>
      <w:r w:rsidRPr="004225FB">
        <w:rPr>
          <w:iCs/>
          <w:sz w:val="24"/>
          <w:szCs w:val="24"/>
        </w:rPr>
        <w:t>s.</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20 : Intérêts moratoires</w:t>
      </w:r>
    </w:p>
    <w:p w:rsidR="00D03314" w:rsidRPr="004225FB" w:rsidRDefault="00D03314" w:rsidP="00D03314">
      <w:pPr>
        <w:keepNext/>
        <w:spacing w:after="0" w:line="240" w:lineRule="auto"/>
        <w:jc w:val="both"/>
        <w:outlineLvl w:val="2"/>
        <w:rPr>
          <w:bCs/>
          <w:sz w:val="24"/>
          <w:szCs w:val="24"/>
        </w:rPr>
      </w:pPr>
      <w:r w:rsidRPr="004225FB">
        <w:rPr>
          <w:bCs/>
          <w:sz w:val="24"/>
          <w:szCs w:val="24"/>
        </w:rPr>
        <w:t xml:space="preserve">Les intérêts moratoires éventuels sont payés par état des sommes dues conformément </w:t>
      </w:r>
      <w:r w:rsidR="00347F1A" w:rsidRPr="004225FB">
        <w:rPr>
          <w:bCs/>
          <w:sz w:val="24"/>
          <w:szCs w:val="24"/>
        </w:rPr>
        <w:t>aux</w:t>
      </w:r>
      <w:r w:rsidRPr="004225FB">
        <w:rPr>
          <w:bCs/>
          <w:sz w:val="24"/>
          <w:szCs w:val="24"/>
        </w:rPr>
        <w:t xml:space="preserve"> articles 166 et 167 du décret n°2018/366 du 20 juin 2018 portant Code des Marchés Publics.</w:t>
      </w:r>
    </w:p>
    <w:p w:rsidR="00D03314" w:rsidRPr="004225FB" w:rsidRDefault="00D03314" w:rsidP="00D03314">
      <w:pPr>
        <w:keepNext/>
        <w:spacing w:after="0" w:line="240" w:lineRule="auto"/>
        <w:jc w:val="both"/>
        <w:outlineLvl w:val="2"/>
        <w:rPr>
          <w:b/>
          <w:bCs/>
          <w:sz w:val="24"/>
          <w:szCs w:val="24"/>
        </w:rPr>
      </w:pPr>
      <w:r w:rsidRPr="004225FB">
        <w:rPr>
          <w:b/>
          <w:bCs/>
          <w:sz w:val="24"/>
          <w:szCs w:val="24"/>
        </w:rPr>
        <w:t xml:space="preserve">ARTICLE </w:t>
      </w:r>
      <w:r w:rsidR="00347F1A" w:rsidRPr="004225FB">
        <w:rPr>
          <w:b/>
          <w:bCs/>
          <w:sz w:val="24"/>
          <w:szCs w:val="24"/>
        </w:rPr>
        <w:t>21 :</w:t>
      </w:r>
      <w:r w:rsidRPr="004225FB">
        <w:rPr>
          <w:b/>
          <w:bCs/>
          <w:sz w:val="24"/>
          <w:szCs w:val="24"/>
        </w:rPr>
        <w:t xml:space="preserve"> Pénalités et retenues de retards</w:t>
      </w:r>
    </w:p>
    <w:p w:rsidR="00D03314" w:rsidRPr="004225FB" w:rsidRDefault="00D03314" w:rsidP="00D03314">
      <w:pPr>
        <w:spacing w:before="120" w:after="120"/>
        <w:ind w:firstLine="709"/>
        <w:jc w:val="both"/>
        <w:rPr>
          <w:sz w:val="24"/>
          <w:szCs w:val="24"/>
        </w:rPr>
      </w:pPr>
      <w:r w:rsidRPr="004225FB">
        <w:rPr>
          <w:b/>
          <w:sz w:val="24"/>
          <w:szCs w:val="24"/>
        </w:rPr>
        <w:t>21.1-</w:t>
      </w:r>
      <w:r w:rsidRPr="004225FB">
        <w:rPr>
          <w:sz w:val="24"/>
          <w:szCs w:val="24"/>
        </w:rPr>
        <w:t xml:space="preserve"> A défaut pour l’Entrepreneur d’avoir terminé l’exécution des prestations dans les délais de réalisation impartis, il lui sera appliqué de plein droit, par jour calendaire de retard et ce sans préavis, même si une réalisation partielle a été effectuée dans le délai d’exécution, une pénalité forfaitaire fixée à :</w:t>
      </w:r>
    </w:p>
    <w:p w:rsidR="00D03314" w:rsidRPr="004225FB" w:rsidRDefault="00D03314" w:rsidP="00D03314">
      <w:pPr>
        <w:numPr>
          <w:ilvl w:val="0"/>
          <w:numId w:val="27"/>
        </w:numPr>
        <w:spacing w:after="0" w:line="240" w:lineRule="auto"/>
        <w:jc w:val="both"/>
        <w:rPr>
          <w:sz w:val="24"/>
          <w:szCs w:val="24"/>
        </w:rPr>
      </w:pPr>
      <w:r w:rsidRPr="004225FB">
        <w:rPr>
          <w:sz w:val="24"/>
          <w:szCs w:val="24"/>
        </w:rPr>
        <w:t>Un deux millième (1/2000</w:t>
      </w:r>
      <w:r w:rsidRPr="004225FB">
        <w:rPr>
          <w:sz w:val="24"/>
          <w:szCs w:val="24"/>
          <w:vertAlign w:val="superscript"/>
        </w:rPr>
        <w:t>ème</w:t>
      </w:r>
      <w:r w:rsidRPr="004225FB">
        <w:rPr>
          <w:sz w:val="24"/>
          <w:szCs w:val="24"/>
        </w:rPr>
        <w:t>) du montant total du marché par jour calendaire de retard du 1</w:t>
      </w:r>
      <w:r w:rsidRPr="004225FB">
        <w:rPr>
          <w:sz w:val="24"/>
          <w:szCs w:val="24"/>
          <w:vertAlign w:val="superscript"/>
        </w:rPr>
        <w:t>er</w:t>
      </w:r>
      <w:r w:rsidRPr="004225FB">
        <w:rPr>
          <w:sz w:val="24"/>
          <w:szCs w:val="24"/>
        </w:rPr>
        <w:t xml:space="preserve"> au 30</w:t>
      </w:r>
      <w:r w:rsidRPr="004225FB">
        <w:rPr>
          <w:sz w:val="24"/>
          <w:szCs w:val="24"/>
          <w:vertAlign w:val="superscript"/>
        </w:rPr>
        <w:t>e</w:t>
      </w:r>
      <w:r w:rsidRPr="004225FB">
        <w:rPr>
          <w:sz w:val="24"/>
          <w:szCs w:val="24"/>
        </w:rPr>
        <w:t xml:space="preserve"> jour</w:t>
      </w:r>
    </w:p>
    <w:p w:rsidR="00D03314" w:rsidRPr="004225FB" w:rsidRDefault="00D03314" w:rsidP="00D03314">
      <w:pPr>
        <w:numPr>
          <w:ilvl w:val="0"/>
          <w:numId w:val="27"/>
        </w:numPr>
        <w:spacing w:after="0" w:line="240" w:lineRule="auto"/>
        <w:jc w:val="both"/>
        <w:rPr>
          <w:sz w:val="24"/>
          <w:szCs w:val="24"/>
        </w:rPr>
      </w:pPr>
      <w:r w:rsidRPr="004225FB">
        <w:rPr>
          <w:sz w:val="24"/>
          <w:szCs w:val="24"/>
        </w:rPr>
        <w:t>Un millième (1/1000</w:t>
      </w:r>
      <w:r w:rsidRPr="004225FB">
        <w:rPr>
          <w:sz w:val="24"/>
          <w:szCs w:val="24"/>
          <w:vertAlign w:val="superscript"/>
        </w:rPr>
        <w:t>ème</w:t>
      </w:r>
      <w:r w:rsidRPr="004225FB">
        <w:rPr>
          <w:sz w:val="24"/>
          <w:szCs w:val="24"/>
        </w:rPr>
        <w:t>) du montant total du marché par jour calendaire de retard au-delà du 30</w:t>
      </w:r>
      <w:r w:rsidRPr="004225FB">
        <w:rPr>
          <w:sz w:val="24"/>
          <w:szCs w:val="24"/>
          <w:vertAlign w:val="superscript"/>
        </w:rPr>
        <w:t>ème</w:t>
      </w:r>
      <w:r w:rsidRPr="004225FB">
        <w:rPr>
          <w:sz w:val="24"/>
          <w:szCs w:val="24"/>
        </w:rPr>
        <w:t xml:space="preserve"> jour.</w:t>
      </w:r>
    </w:p>
    <w:p w:rsidR="00D03314" w:rsidRPr="004225FB" w:rsidRDefault="00D03314" w:rsidP="00D03314">
      <w:pPr>
        <w:spacing w:after="0"/>
        <w:ind w:firstLine="709"/>
        <w:jc w:val="both"/>
        <w:rPr>
          <w:sz w:val="24"/>
          <w:szCs w:val="24"/>
        </w:rPr>
      </w:pPr>
      <w:r w:rsidRPr="004225FB">
        <w:rPr>
          <w:sz w:val="24"/>
          <w:szCs w:val="24"/>
        </w:rPr>
        <w:t xml:space="preserve">Les pénalités sont limitées à dix pour cent (10%) du montant total du marché et en tout état de cause, le taux est celui prévu dans l’article 169 (2) du décret n°2018/366 du 20 juin </w:t>
      </w:r>
      <w:r w:rsidR="00347F1A" w:rsidRPr="004225FB">
        <w:rPr>
          <w:sz w:val="24"/>
          <w:szCs w:val="24"/>
        </w:rPr>
        <w:t>2018 portant</w:t>
      </w:r>
      <w:r w:rsidRPr="004225FB">
        <w:rPr>
          <w:sz w:val="24"/>
          <w:szCs w:val="24"/>
        </w:rPr>
        <w:t xml:space="preserve"> Code des Marchés Publics. Si les pénalités excèdent le plafond ainsi fixé, le marché pourra être résilié aux torts exclusifs de l’Entrepreneur.</w:t>
      </w:r>
    </w:p>
    <w:p w:rsidR="00D03314" w:rsidRPr="004225FB" w:rsidRDefault="00D03314" w:rsidP="00D03314">
      <w:pPr>
        <w:spacing w:before="120" w:after="120"/>
        <w:ind w:firstLine="709"/>
        <w:jc w:val="both"/>
        <w:rPr>
          <w:sz w:val="24"/>
          <w:szCs w:val="24"/>
        </w:rPr>
      </w:pPr>
      <w:r w:rsidRPr="004225FB">
        <w:rPr>
          <w:sz w:val="24"/>
          <w:szCs w:val="24"/>
        </w:rPr>
        <w:t>Les pénalités seront retenues sur les sommes dues au titre du présent marché.</w:t>
      </w:r>
    </w:p>
    <w:p w:rsidR="00D03314" w:rsidRPr="004225FB" w:rsidRDefault="00D03314" w:rsidP="00D03314">
      <w:pPr>
        <w:spacing w:after="0" w:line="288" w:lineRule="auto"/>
        <w:ind w:firstLine="708"/>
        <w:jc w:val="both"/>
        <w:rPr>
          <w:sz w:val="24"/>
          <w:szCs w:val="24"/>
        </w:rPr>
      </w:pPr>
      <w:r w:rsidRPr="004225FB">
        <w:rPr>
          <w:sz w:val="24"/>
          <w:szCs w:val="24"/>
        </w:rPr>
        <w:t>Il n’est pas prévu de prime en cas d’exécution en avance sur le délai contractuel.</w:t>
      </w:r>
    </w:p>
    <w:p w:rsidR="00D03314" w:rsidRPr="004225FB" w:rsidRDefault="00D03314" w:rsidP="00D03314">
      <w:pPr>
        <w:spacing w:after="0" w:line="288" w:lineRule="auto"/>
        <w:ind w:firstLine="708"/>
        <w:jc w:val="both"/>
        <w:rPr>
          <w:sz w:val="24"/>
          <w:szCs w:val="24"/>
        </w:rPr>
      </w:pPr>
      <w:r w:rsidRPr="004225FB">
        <w:rPr>
          <w:b/>
          <w:sz w:val="24"/>
          <w:szCs w:val="24"/>
        </w:rPr>
        <w:t>21.2-</w:t>
      </w:r>
      <w:r w:rsidRPr="004225FB">
        <w:rPr>
          <w:sz w:val="24"/>
          <w:szCs w:val="24"/>
        </w:rPr>
        <w:t xml:space="preserve"> A défaut pour l’Entrepreneur de mettre les documents contractuels dans les délais, il lui sera appliqué les pénalités suivantes :</w:t>
      </w:r>
    </w:p>
    <w:p w:rsidR="00D03314" w:rsidRPr="004225FB" w:rsidRDefault="00D03314" w:rsidP="00D03314">
      <w:pPr>
        <w:numPr>
          <w:ilvl w:val="0"/>
          <w:numId w:val="42"/>
        </w:numPr>
        <w:spacing w:before="120" w:after="120" w:line="288" w:lineRule="auto"/>
        <w:ind w:left="1423" w:hanging="357"/>
        <w:contextualSpacing/>
        <w:jc w:val="both"/>
        <w:rPr>
          <w:rFonts w:eastAsia="Calibri"/>
          <w:b/>
          <w:i/>
          <w:sz w:val="24"/>
          <w:szCs w:val="24"/>
          <w:lang w:eastAsia="en-US" w:bidi="en-US"/>
        </w:rPr>
      </w:pPr>
      <w:r w:rsidRPr="004225FB">
        <w:rPr>
          <w:rFonts w:eastAsia="Calibri"/>
          <w:b/>
          <w:i/>
          <w:sz w:val="24"/>
          <w:szCs w:val="24"/>
          <w:lang w:eastAsia="en-US" w:bidi="en-US"/>
        </w:rPr>
        <w:t>Cinq (5 000) francs CFA par jour de retard pour le projet d’exécution ;</w:t>
      </w:r>
    </w:p>
    <w:p w:rsidR="00D03314" w:rsidRPr="004225FB" w:rsidRDefault="00D03314" w:rsidP="00D03314">
      <w:pPr>
        <w:numPr>
          <w:ilvl w:val="0"/>
          <w:numId w:val="42"/>
        </w:numPr>
        <w:spacing w:before="120" w:after="120" w:line="288" w:lineRule="auto"/>
        <w:contextualSpacing/>
        <w:jc w:val="both"/>
        <w:rPr>
          <w:rFonts w:eastAsia="Calibri"/>
          <w:b/>
          <w:i/>
          <w:sz w:val="24"/>
          <w:szCs w:val="24"/>
          <w:lang w:eastAsia="en-US" w:bidi="en-US"/>
        </w:rPr>
      </w:pPr>
      <w:r w:rsidRPr="004225FB">
        <w:rPr>
          <w:rFonts w:eastAsia="Calibri"/>
          <w:b/>
          <w:i/>
          <w:sz w:val="24"/>
          <w:szCs w:val="24"/>
          <w:lang w:eastAsia="en-US" w:bidi="en-US"/>
        </w:rPr>
        <w:t>Cinq (5 000) francs CFA par jour de retard pour le cautionnement définitif ;</w:t>
      </w:r>
    </w:p>
    <w:p w:rsidR="00D03314" w:rsidRDefault="00D03314" w:rsidP="00D03314">
      <w:pPr>
        <w:numPr>
          <w:ilvl w:val="0"/>
          <w:numId w:val="42"/>
        </w:numPr>
        <w:spacing w:before="120" w:after="120" w:line="288" w:lineRule="auto"/>
        <w:contextualSpacing/>
        <w:jc w:val="both"/>
        <w:rPr>
          <w:rFonts w:eastAsia="Calibri"/>
          <w:b/>
          <w:i/>
          <w:sz w:val="24"/>
          <w:szCs w:val="24"/>
          <w:lang w:eastAsia="en-US" w:bidi="en-US"/>
        </w:rPr>
      </w:pPr>
      <w:r w:rsidRPr="004225FB">
        <w:rPr>
          <w:rFonts w:eastAsia="Calibri"/>
          <w:b/>
          <w:i/>
          <w:sz w:val="24"/>
          <w:szCs w:val="24"/>
          <w:lang w:eastAsia="en-US" w:bidi="en-US"/>
        </w:rPr>
        <w:t>Cinq (5 000) francs CFA par jour de retard pour les assurances. </w:t>
      </w:r>
    </w:p>
    <w:p w:rsidR="00347F1A" w:rsidRPr="004225FB" w:rsidRDefault="00347F1A" w:rsidP="00D03314">
      <w:pPr>
        <w:numPr>
          <w:ilvl w:val="0"/>
          <w:numId w:val="42"/>
        </w:numPr>
        <w:spacing w:before="120" w:after="120" w:line="288" w:lineRule="auto"/>
        <w:contextualSpacing/>
        <w:jc w:val="both"/>
        <w:rPr>
          <w:rFonts w:eastAsia="Calibri"/>
          <w:b/>
          <w:i/>
          <w:sz w:val="24"/>
          <w:szCs w:val="24"/>
          <w:lang w:eastAsia="en-US" w:bidi="en-US"/>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 xml:space="preserve">ARTICLE 22 : Règlement en cas de groupement </w:t>
      </w:r>
      <w:r w:rsidR="00347F1A" w:rsidRPr="004225FB">
        <w:rPr>
          <w:b/>
          <w:bCs/>
          <w:sz w:val="24"/>
          <w:szCs w:val="24"/>
        </w:rPr>
        <w:t>d’entreprises (</w:t>
      </w:r>
      <w:r w:rsidRPr="004225FB">
        <w:rPr>
          <w:b/>
          <w:bCs/>
          <w:sz w:val="24"/>
          <w:szCs w:val="24"/>
        </w:rPr>
        <w:t>CCAG Article 33)</w:t>
      </w:r>
    </w:p>
    <w:p w:rsidR="00D03314" w:rsidRDefault="00D03314" w:rsidP="00D03314">
      <w:pPr>
        <w:spacing w:after="0" w:line="240" w:lineRule="auto"/>
        <w:jc w:val="both"/>
        <w:rPr>
          <w:sz w:val="24"/>
          <w:szCs w:val="24"/>
        </w:rPr>
      </w:pPr>
      <w:r w:rsidRPr="004225FB">
        <w:rPr>
          <w:sz w:val="24"/>
          <w:szCs w:val="24"/>
        </w:rPr>
        <w:t>En cas de groupement, les paiements seront effectués dans le compte du mandataire, les groupements étant solidaires.</w:t>
      </w:r>
    </w:p>
    <w:p w:rsidR="00347F1A" w:rsidRPr="004225FB" w:rsidRDefault="00347F1A" w:rsidP="00D03314">
      <w:pPr>
        <w:spacing w:after="0" w:line="240" w:lineRule="auto"/>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23 : Décompte final (CCAG Article 34)</w:t>
      </w:r>
    </w:p>
    <w:p w:rsidR="00D03314" w:rsidRPr="004225FB" w:rsidRDefault="00D03314" w:rsidP="00D03314">
      <w:pPr>
        <w:widowControl w:val="0"/>
        <w:autoSpaceDE w:val="0"/>
        <w:autoSpaceDN w:val="0"/>
        <w:adjustRightInd w:val="0"/>
        <w:spacing w:after="0" w:line="240" w:lineRule="auto"/>
        <w:ind w:right="-16"/>
        <w:jc w:val="both"/>
        <w:rPr>
          <w:sz w:val="24"/>
          <w:szCs w:val="24"/>
        </w:rPr>
      </w:pPr>
      <w:r w:rsidRPr="004225FB">
        <w:rPr>
          <w:sz w:val="24"/>
          <w:szCs w:val="24"/>
        </w:rPr>
        <w:t xml:space="preserve">Après achèvement des travaux et dans un délai maximum de quatorze (14) jours après la date de réception </w:t>
      </w:r>
      <w:r w:rsidRPr="004225FB">
        <w:rPr>
          <w:spacing w:val="5"/>
          <w:sz w:val="24"/>
          <w:szCs w:val="24"/>
        </w:rPr>
        <w:t>provisoire</w:t>
      </w:r>
      <w:r w:rsidRPr="004225FB">
        <w:rPr>
          <w:sz w:val="24"/>
          <w:szCs w:val="24"/>
        </w:rPr>
        <w:t xml:space="preserve">, </w:t>
      </w:r>
      <w:r w:rsidRPr="004225FB">
        <w:rPr>
          <w:spacing w:val="5"/>
          <w:sz w:val="24"/>
          <w:szCs w:val="24"/>
        </w:rPr>
        <w:t>l’Entrepreneur établir</w:t>
      </w:r>
      <w:r w:rsidRPr="004225FB">
        <w:rPr>
          <w:sz w:val="24"/>
          <w:szCs w:val="24"/>
        </w:rPr>
        <w:t xml:space="preserve">a à </w:t>
      </w:r>
      <w:r w:rsidRPr="004225FB">
        <w:rPr>
          <w:spacing w:val="5"/>
          <w:sz w:val="24"/>
          <w:szCs w:val="24"/>
        </w:rPr>
        <w:t>parti</w:t>
      </w:r>
      <w:r w:rsidRPr="004225FB">
        <w:rPr>
          <w:sz w:val="24"/>
          <w:szCs w:val="24"/>
        </w:rPr>
        <w:t xml:space="preserve">r </w:t>
      </w:r>
      <w:r w:rsidRPr="004225FB">
        <w:rPr>
          <w:spacing w:val="5"/>
          <w:sz w:val="24"/>
          <w:szCs w:val="24"/>
        </w:rPr>
        <w:t xml:space="preserve">des </w:t>
      </w:r>
      <w:r w:rsidRPr="004225FB">
        <w:rPr>
          <w:sz w:val="24"/>
          <w:szCs w:val="24"/>
        </w:rPr>
        <w:t>constats contradictoires, le projet de décompte final des travaux effectivement réalisés qui récapitule le montant total des sommes auxquelles il peut prétendre du fait de l’exécution du marché dans son ensemble.</w:t>
      </w:r>
    </w:p>
    <w:p w:rsidR="00D03314" w:rsidRPr="004225FB" w:rsidRDefault="00D03314" w:rsidP="00D03314">
      <w:pPr>
        <w:widowControl w:val="0"/>
        <w:numPr>
          <w:ilvl w:val="1"/>
          <w:numId w:val="36"/>
        </w:numPr>
        <w:autoSpaceDE w:val="0"/>
        <w:autoSpaceDN w:val="0"/>
        <w:adjustRightInd w:val="0"/>
        <w:spacing w:after="0" w:line="240" w:lineRule="auto"/>
        <w:ind w:left="567" w:right="-17"/>
        <w:contextualSpacing/>
        <w:jc w:val="both"/>
        <w:rPr>
          <w:rFonts w:eastAsia="Calibri"/>
          <w:sz w:val="24"/>
          <w:szCs w:val="24"/>
          <w:lang w:eastAsia="en-US" w:bidi="en-US"/>
        </w:rPr>
      </w:pPr>
      <w:r w:rsidRPr="004225FB">
        <w:rPr>
          <w:rFonts w:eastAsia="Calibri"/>
          <w:sz w:val="24"/>
          <w:szCs w:val="24"/>
          <w:lang w:eastAsia="en-US" w:bidi="en-US"/>
        </w:rPr>
        <w:t xml:space="preserve"> Le Chef de service du march</w:t>
      </w:r>
      <w:r w:rsidR="00347F1A">
        <w:rPr>
          <w:rFonts w:eastAsia="Calibri"/>
          <w:sz w:val="24"/>
          <w:szCs w:val="24"/>
          <w:lang w:eastAsia="en-US" w:bidi="en-US"/>
        </w:rPr>
        <w:t xml:space="preserve">é dispose de quinze (15) jours </w:t>
      </w:r>
      <w:r w:rsidRPr="004225FB">
        <w:rPr>
          <w:rFonts w:eastAsia="Calibri"/>
          <w:sz w:val="24"/>
          <w:szCs w:val="24"/>
          <w:lang w:eastAsia="en-US" w:bidi="en-US"/>
        </w:rPr>
        <w:t>pour notifier le projet rectifié et accepté à l’Entrepreneur.</w:t>
      </w:r>
    </w:p>
    <w:p w:rsidR="00D03314" w:rsidRDefault="00D03314" w:rsidP="00D03314">
      <w:pPr>
        <w:widowControl w:val="0"/>
        <w:numPr>
          <w:ilvl w:val="1"/>
          <w:numId w:val="36"/>
        </w:numPr>
        <w:autoSpaceDE w:val="0"/>
        <w:autoSpaceDN w:val="0"/>
        <w:adjustRightInd w:val="0"/>
        <w:spacing w:after="0" w:line="240" w:lineRule="auto"/>
        <w:ind w:left="567" w:right="-17"/>
        <w:contextualSpacing/>
        <w:jc w:val="both"/>
        <w:rPr>
          <w:rFonts w:eastAsia="Calibri"/>
          <w:sz w:val="24"/>
          <w:szCs w:val="24"/>
          <w:lang w:eastAsia="en-US" w:bidi="en-US"/>
        </w:rPr>
      </w:pPr>
      <w:r w:rsidRPr="004225FB">
        <w:rPr>
          <w:rFonts w:eastAsia="Calibri"/>
          <w:sz w:val="24"/>
          <w:szCs w:val="24"/>
          <w:lang w:eastAsia="en-US" w:bidi="en-US"/>
        </w:rPr>
        <w:t>L’Entrepreneur dispose de sept (07) jours pour renvoy</w:t>
      </w:r>
      <w:r w:rsidR="00347F1A">
        <w:rPr>
          <w:rFonts w:eastAsia="Calibri"/>
          <w:sz w:val="24"/>
          <w:szCs w:val="24"/>
          <w:lang w:eastAsia="en-US" w:bidi="en-US"/>
        </w:rPr>
        <w:t xml:space="preserve">er le décompte final revêtu de </w:t>
      </w:r>
      <w:r w:rsidRPr="004225FB">
        <w:rPr>
          <w:rFonts w:eastAsia="Calibri"/>
          <w:sz w:val="24"/>
          <w:szCs w:val="24"/>
          <w:lang w:eastAsia="en-US" w:bidi="en-US"/>
        </w:rPr>
        <w:t>sa signature.</w:t>
      </w:r>
    </w:p>
    <w:p w:rsidR="00347F1A" w:rsidRPr="004225FB" w:rsidRDefault="00347F1A" w:rsidP="00D03314">
      <w:pPr>
        <w:widowControl w:val="0"/>
        <w:numPr>
          <w:ilvl w:val="1"/>
          <w:numId w:val="36"/>
        </w:numPr>
        <w:autoSpaceDE w:val="0"/>
        <w:autoSpaceDN w:val="0"/>
        <w:adjustRightInd w:val="0"/>
        <w:spacing w:after="0" w:line="240" w:lineRule="auto"/>
        <w:ind w:left="567" w:right="-17"/>
        <w:contextualSpacing/>
        <w:jc w:val="both"/>
        <w:rPr>
          <w:rFonts w:eastAsia="Calibri"/>
          <w:sz w:val="24"/>
          <w:szCs w:val="24"/>
          <w:lang w:eastAsia="en-US" w:bidi="en-US"/>
        </w:rPr>
      </w:pPr>
    </w:p>
    <w:p w:rsidR="00D03314" w:rsidRPr="004225FB" w:rsidRDefault="00D03314" w:rsidP="00D03314">
      <w:pPr>
        <w:keepNext/>
        <w:spacing w:after="0" w:line="240" w:lineRule="auto"/>
        <w:jc w:val="both"/>
        <w:outlineLvl w:val="2"/>
        <w:rPr>
          <w:b/>
          <w:bCs/>
          <w:sz w:val="24"/>
          <w:szCs w:val="24"/>
        </w:rPr>
      </w:pPr>
      <w:r w:rsidRPr="004225FB">
        <w:rPr>
          <w:b/>
          <w:bCs/>
          <w:sz w:val="24"/>
          <w:szCs w:val="24"/>
        </w:rPr>
        <w:t>Article 24 : Décompte général et définitif (CCAG Article 35)</w:t>
      </w:r>
    </w:p>
    <w:p w:rsidR="00D03314" w:rsidRPr="004225FB" w:rsidRDefault="00D03314" w:rsidP="00D03314">
      <w:pPr>
        <w:widowControl w:val="0"/>
        <w:autoSpaceDE w:val="0"/>
        <w:autoSpaceDN w:val="0"/>
        <w:adjustRightInd w:val="0"/>
        <w:spacing w:after="0" w:line="240" w:lineRule="auto"/>
        <w:ind w:left="142" w:right="-20"/>
        <w:jc w:val="both"/>
        <w:rPr>
          <w:sz w:val="24"/>
          <w:szCs w:val="24"/>
        </w:rPr>
      </w:pPr>
      <w:r w:rsidRPr="004225FB">
        <w:rPr>
          <w:sz w:val="24"/>
          <w:szCs w:val="24"/>
        </w:rPr>
        <w:t xml:space="preserve">24.1. A la fin de la période de garantie qui donne lieu à la réception définitive des travaux, l’Entrepreneur dresse le décompte général et définitif du marché qu’il fait signer contradictoirement </w:t>
      </w:r>
      <w:r w:rsidRPr="004225FB">
        <w:rPr>
          <w:sz w:val="24"/>
          <w:szCs w:val="24"/>
        </w:rPr>
        <w:lastRenderedPageBreak/>
        <w:t xml:space="preserve">par l’Ingénieur du marché et le chef de service du marché. Ce décompte </w:t>
      </w:r>
      <w:r w:rsidR="00347F1A" w:rsidRPr="004225FB">
        <w:rPr>
          <w:sz w:val="24"/>
          <w:szCs w:val="24"/>
        </w:rPr>
        <w:t>comprend :</w:t>
      </w:r>
    </w:p>
    <w:p w:rsidR="00D03314" w:rsidRPr="004225FB" w:rsidRDefault="00347F1A" w:rsidP="00D03314">
      <w:pPr>
        <w:widowControl w:val="0"/>
        <w:numPr>
          <w:ilvl w:val="0"/>
          <w:numId w:val="31"/>
        </w:numPr>
        <w:autoSpaceDE w:val="0"/>
        <w:autoSpaceDN w:val="0"/>
        <w:adjustRightInd w:val="0"/>
        <w:spacing w:after="0" w:line="240" w:lineRule="auto"/>
        <w:ind w:left="714" w:right="-23" w:hanging="357"/>
        <w:jc w:val="both"/>
        <w:rPr>
          <w:sz w:val="24"/>
          <w:szCs w:val="24"/>
        </w:rPr>
      </w:pPr>
      <w:r w:rsidRPr="004225FB">
        <w:rPr>
          <w:sz w:val="24"/>
          <w:szCs w:val="24"/>
        </w:rPr>
        <w:t>Le</w:t>
      </w:r>
      <w:r w:rsidR="00D03314" w:rsidRPr="004225FB">
        <w:rPr>
          <w:sz w:val="24"/>
          <w:szCs w:val="24"/>
        </w:rPr>
        <w:t xml:space="preserve"> décompte final,</w:t>
      </w:r>
    </w:p>
    <w:p w:rsidR="00D03314" w:rsidRPr="004225FB" w:rsidRDefault="00347F1A" w:rsidP="00D03314">
      <w:pPr>
        <w:widowControl w:val="0"/>
        <w:numPr>
          <w:ilvl w:val="0"/>
          <w:numId w:val="31"/>
        </w:numPr>
        <w:autoSpaceDE w:val="0"/>
        <w:autoSpaceDN w:val="0"/>
        <w:adjustRightInd w:val="0"/>
        <w:spacing w:after="0" w:line="240" w:lineRule="auto"/>
        <w:ind w:left="714" w:right="-23" w:hanging="357"/>
        <w:jc w:val="both"/>
        <w:rPr>
          <w:sz w:val="24"/>
          <w:szCs w:val="24"/>
        </w:rPr>
      </w:pPr>
      <w:r w:rsidRPr="004225FB">
        <w:rPr>
          <w:sz w:val="24"/>
          <w:szCs w:val="24"/>
        </w:rPr>
        <w:t>Le</w:t>
      </w:r>
      <w:r w:rsidR="00D03314" w:rsidRPr="004225FB">
        <w:rPr>
          <w:sz w:val="24"/>
          <w:szCs w:val="24"/>
        </w:rPr>
        <w:t xml:space="preserve"> solde,</w:t>
      </w:r>
    </w:p>
    <w:p w:rsidR="00D03314" w:rsidRPr="004225FB" w:rsidRDefault="00347F1A" w:rsidP="00D03314">
      <w:pPr>
        <w:widowControl w:val="0"/>
        <w:numPr>
          <w:ilvl w:val="0"/>
          <w:numId w:val="31"/>
        </w:numPr>
        <w:autoSpaceDE w:val="0"/>
        <w:autoSpaceDN w:val="0"/>
        <w:adjustRightInd w:val="0"/>
        <w:spacing w:after="0" w:line="240" w:lineRule="auto"/>
        <w:ind w:left="714" w:right="-23" w:hanging="357"/>
        <w:jc w:val="both"/>
        <w:rPr>
          <w:sz w:val="24"/>
          <w:szCs w:val="24"/>
        </w:rPr>
      </w:pPr>
      <w:r w:rsidRPr="004225FB">
        <w:rPr>
          <w:sz w:val="24"/>
          <w:szCs w:val="24"/>
        </w:rPr>
        <w:t>La</w:t>
      </w:r>
      <w:r w:rsidR="00D03314" w:rsidRPr="004225FB">
        <w:rPr>
          <w:sz w:val="24"/>
          <w:szCs w:val="24"/>
        </w:rPr>
        <w:t xml:space="preserve"> récapitulation des acomptes mensuels.</w:t>
      </w:r>
    </w:p>
    <w:p w:rsidR="00D03314" w:rsidRPr="004225FB" w:rsidRDefault="00D03314" w:rsidP="00D03314">
      <w:pPr>
        <w:widowControl w:val="0"/>
        <w:autoSpaceDE w:val="0"/>
        <w:autoSpaceDN w:val="0"/>
        <w:adjustRightInd w:val="0"/>
        <w:spacing w:after="0" w:line="240" w:lineRule="auto"/>
        <w:ind w:right="101"/>
        <w:jc w:val="both"/>
        <w:rPr>
          <w:sz w:val="24"/>
          <w:szCs w:val="24"/>
        </w:rPr>
      </w:pPr>
      <w:r w:rsidRPr="004225FB">
        <w:rPr>
          <w:sz w:val="24"/>
          <w:szCs w:val="24"/>
        </w:rPr>
        <w:t xml:space="preserve">La signature du décompte général et définitif sans réserve par l’entrepreneur, lie définitivement les </w:t>
      </w:r>
      <w:r w:rsidRPr="004225FB">
        <w:rPr>
          <w:spacing w:val="1"/>
          <w:sz w:val="24"/>
          <w:szCs w:val="24"/>
        </w:rPr>
        <w:t>partie</w:t>
      </w:r>
      <w:r w:rsidRPr="004225FB">
        <w:rPr>
          <w:sz w:val="24"/>
          <w:szCs w:val="24"/>
        </w:rPr>
        <w:t xml:space="preserve">s </w:t>
      </w:r>
      <w:r w:rsidRPr="004225FB">
        <w:rPr>
          <w:spacing w:val="1"/>
          <w:sz w:val="24"/>
          <w:szCs w:val="24"/>
        </w:rPr>
        <w:t>e</w:t>
      </w:r>
      <w:r w:rsidRPr="004225FB">
        <w:rPr>
          <w:sz w:val="24"/>
          <w:szCs w:val="24"/>
        </w:rPr>
        <w:t xml:space="preserve">t </w:t>
      </w:r>
      <w:r w:rsidRPr="004225FB">
        <w:rPr>
          <w:spacing w:val="1"/>
          <w:sz w:val="24"/>
          <w:szCs w:val="24"/>
        </w:rPr>
        <w:t>me</w:t>
      </w:r>
      <w:r w:rsidRPr="004225FB">
        <w:rPr>
          <w:sz w:val="24"/>
          <w:szCs w:val="24"/>
        </w:rPr>
        <w:t xml:space="preserve">t </w:t>
      </w:r>
      <w:r w:rsidRPr="004225FB">
        <w:rPr>
          <w:spacing w:val="1"/>
          <w:sz w:val="24"/>
          <w:szCs w:val="24"/>
        </w:rPr>
        <w:t>fi</w:t>
      </w:r>
      <w:r w:rsidRPr="004225FB">
        <w:rPr>
          <w:sz w:val="24"/>
          <w:szCs w:val="24"/>
        </w:rPr>
        <w:t xml:space="preserve">n </w:t>
      </w:r>
      <w:r w:rsidRPr="004225FB">
        <w:rPr>
          <w:spacing w:val="1"/>
          <w:sz w:val="24"/>
          <w:szCs w:val="24"/>
        </w:rPr>
        <w:t>a</w:t>
      </w:r>
      <w:r w:rsidRPr="004225FB">
        <w:rPr>
          <w:sz w:val="24"/>
          <w:szCs w:val="24"/>
        </w:rPr>
        <w:t xml:space="preserve">u </w:t>
      </w:r>
      <w:r w:rsidRPr="004225FB">
        <w:rPr>
          <w:spacing w:val="1"/>
          <w:sz w:val="24"/>
          <w:szCs w:val="24"/>
        </w:rPr>
        <w:t>marché</w:t>
      </w:r>
      <w:r w:rsidRPr="004225FB">
        <w:rPr>
          <w:sz w:val="24"/>
          <w:szCs w:val="24"/>
        </w:rPr>
        <w:t xml:space="preserve">, </w:t>
      </w:r>
      <w:r w:rsidRPr="004225FB">
        <w:rPr>
          <w:spacing w:val="1"/>
          <w:sz w:val="24"/>
          <w:szCs w:val="24"/>
        </w:rPr>
        <w:t>sau</w:t>
      </w:r>
      <w:r w:rsidRPr="004225FB">
        <w:rPr>
          <w:sz w:val="24"/>
          <w:szCs w:val="24"/>
        </w:rPr>
        <w:t xml:space="preserve">f </w:t>
      </w:r>
      <w:r w:rsidRPr="004225FB">
        <w:rPr>
          <w:spacing w:val="1"/>
          <w:sz w:val="24"/>
          <w:szCs w:val="24"/>
        </w:rPr>
        <w:t>e</w:t>
      </w:r>
      <w:r w:rsidRPr="004225FB">
        <w:rPr>
          <w:sz w:val="24"/>
          <w:szCs w:val="24"/>
        </w:rPr>
        <w:t xml:space="preserve">n </w:t>
      </w:r>
      <w:r w:rsidRPr="004225FB">
        <w:rPr>
          <w:spacing w:val="1"/>
          <w:sz w:val="24"/>
          <w:szCs w:val="24"/>
        </w:rPr>
        <w:t>c</w:t>
      </w:r>
      <w:r w:rsidRPr="004225FB">
        <w:rPr>
          <w:sz w:val="24"/>
          <w:szCs w:val="24"/>
        </w:rPr>
        <w:t xml:space="preserve">e </w:t>
      </w:r>
      <w:r w:rsidRPr="004225FB">
        <w:rPr>
          <w:spacing w:val="1"/>
          <w:sz w:val="24"/>
          <w:szCs w:val="24"/>
        </w:rPr>
        <w:t xml:space="preserve">qui </w:t>
      </w:r>
      <w:r w:rsidRPr="004225FB">
        <w:rPr>
          <w:sz w:val="24"/>
          <w:szCs w:val="24"/>
        </w:rPr>
        <w:t>concerne les intérêts moratoires.</w:t>
      </w:r>
    </w:p>
    <w:p w:rsidR="00D03314" w:rsidRPr="004225FB" w:rsidRDefault="00D03314" w:rsidP="00D03314">
      <w:pPr>
        <w:widowControl w:val="0"/>
        <w:autoSpaceDE w:val="0"/>
        <w:autoSpaceDN w:val="0"/>
        <w:adjustRightInd w:val="0"/>
        <w:spacing w:after="0" w:line="240" w:lineRule="auto"/>
        <w:ind w:right="-17"/>
        <w:contextualSpacing/>
        <w:jc w:val="both"/>
        <w:rPr>
          <w:rFonts w:eastAsia="Calibri"/>
          <w:sz w:val="24"/>
          <w:szCs w:val="24"/>
          <w:lang w:eastAsia="en-US" w:bidi="en-US"/>
        </w:rPr>
      </w:pPr>
      <w:r w:rsidRPr="004225FB">
        <w:rPr>
          <w:rFonts w:eastAsia="Calibri"/>
          <w:sz w:val="24"/>
          <w:szCs w:val="24"/>
          <w:lang w:eastAsia="en-US" w:bidi="en-US"/>
        </w:rPr>
        <w:t>24.2La transmission du décompte général et définitif à l’Organisme payeur en vue du pai</w:t>
      </w:r>
      <w:r w:rsidR="00347F1A">
        <w:rPr>
          <w:rFonts w:eastAsia="Calibri"/>
          <w:sz w:val="24"/>
          <w:szCs w:val="24"/>
          <w:lang w:eastAsia="en-US" w:bidi="en-US"/>
        </w:rPr>
        <w:t xml:space="preserve">ement sera subordonnée au visa </w:t>
      </w:r>
      <w:r w:rsidRPr="004225FB">
        <w:rPr>
          <w:rFonts w:eastAsia="Calibri"/>
          <w:sz w:val="24"/>
          <w:szCs w:val="24"/>
          <w:lang w:eastAsia="en-US" w:bidi="en-US"/>
        </w:rPr>
        <w:t>préalable du MINMAP. Pour cela, une copie de l’attachement correspondant devra lui être antérieurement transmise ou remise à son représentant sur le site le cas échéant.</w:t>
      </w:r>
    </w:p>
    <w:p w:rsidR="00D03314" w:rsidRPr="004225FB" w:rsidRDefault="00D03314" w:rsidP="00D03314">
      <w:pPr>
        <w:widowControl w:val="0"/>
        <w:autoSpaceDE w:val="0"/>
        <w:autoSpaceDN w:val="0"/>
        <w:adjustRightInd w:val="0"/>
        <w:spacing w:after="0" w:line="240" w:lineRule="auto"/>
        <w:ind w:right="101"/>
        <w:jc w:val="both"/>
        <w:rPr>
          <w:sz w:val="12"/>
          <w:szCs w:val="24"/>
        </w:rPr>
      </w:pPr>
    </w:p>
    <w:p w:rsidR="00D03314" w:rsidRDefault="00D03314" w:rsidP="00D03314">
      <w:pPr>
        <w:keepNext/>
        <w:spacing w:before="60" w:after="0" w:line="240" w:lineRule="auto"/>
        <w:jc w:val="both"/>
        <w:outlineLvl w:val="2"/>
        <w:rPr>
          <w:b/>
          <w:bCs/>
          <w:sz w:val="24"/>
          <w:szCs w:val="24"/>
        </w:rPr>
      </w:pPr>
      <w:r w:rsidRPr="004225FB">
        <w:rPr>
          <w:b/>
          <w:bCs/>
          <w:sz w:val="24"/>
          <w:szCs w:val="24"/>
        </w:rPr>
        <w:t>ARTICLE 25 : Régime fiscal et douanier (CCAG Article 36)</w:t>
      </w:r>
    </w:p>
    <w:p w:rsidR="00347F1A" w:rsidRPr="004225FB" w:rsidRDefault="00347F1A" w:rsidP="00D03314">
      <w:pPr>
        <w:keepNext/>
        <w:spacing w:before="60" w:after="0" w:line="240" w:lineRule="auto"/>
        <w:jc w:val="both"/>
        <w:outlineLvl w:val="2"/>
        <w:rPr>
          <w:b/>
          <w:bCs/>
          <w:sz w:val="24"/>
          <w:szCs w:val="24"/>
        </w:rPr>
      </w:pPr>
    </w:p>
    <w:p w:rsidR="00D03314" w:rsidRPr="004225FB" w:rsidRDefault="00D03314" w:rsidP="00D03314">
      <w:pPr>
        <w:spacing w:after="0" w:line="240" w:lineRule="auto"/>
        <w:ind w:firstLine="708"/>
        <w:jc w:val="both"/>
        <w:rPr>
          <w:bCs/>
          <w:sz w:val="24"/>
          <w:szCs w:val="24"/>
        </w:rPr>
      </w:pPr>
      <w:r w:rsidRPr="004225FB">
        <w:rPr>
          <w:bCs/>
          <w:sz w:val="24"/>
          <w:szCs w:val="24"/>
        </w:rPr>
        <w:t>Le décret n°2003/651/PM du 16 avril 2003 définit les modalités de mise en œuvre du régime fiscal des marchés publics. La fiscalité applicable au présent marché comporte notamment :</w:t>
      </w:r>
    </w:p>
    <w:p w:rsidR="00D03314" w:rsidRPr="004225FB" w:rsidRDefault="00347F1A" w:rsidP="00D03314">
      <w:pPr>
        <w:numPr>
          <w:ilvl w:val="0"/>
          <w:numId w:val="30"/>
        </w:numPr>
        <w:spacing w:after="0" w:line="240" w:lineRule="auto"/>
        <w:ind w:left="1068"/>
        <w:jc w:val="both"/>
        <w:rPr>
          <w:bCs/>
          <w:sz w:val="24"/>
          <w:szCs w:val="24"/>
        </w:rPr>
      </w:pPr>
      <w:r w:rsidRPr="004225FB">
        <w:rPr>
          <w:bCs/>
          <w:sz w:val="24"/>
          <w:szCs w:val="24"/>
        </w:rPr>
        <w:t>Des</w:t>
      </w:r>
      <w:r w:rsidR="00D03314" w:rsidRPr="004225FB">
        <w:rPr>
          <w:bCs/>
          <w:sz w:val="24"/>
          <w:szCs w:val="24"/>
        </w:rPr>
        <w:t xml:space="preserve"> impôts et taxes relatifs aux bénéfices industriels et commerciaux, y compris l’AIR qui constitue un précompte sur l’impôt des sociétés ;</w:t>
      </w:r>
    </w:p>
    <w:p w:rsidR="00D03314" w:rsidRPr="004225FB" w:rsidRDefault="00347F1A" w:rsidP="00D03314">
      <w:pPr>
        <w:numPr>
          <w:ilvl w:val="0"/>
          <w:numId w:val="30"/>
        </w:numPr>
        <w:spacing w:after="0" w:line="240" w:lineRule="auto"/>
        <w:ind w:left="1068"/>
        <w:jc w:val="both"/>
        <w:rPr>
          <w:bCs/>
          <w:sz w:val="24"/>
          <w:szCs w:val="24"/>
        </w:rPr>
      </w:pPr>
      <w:r w:rsidRPr="004225FB">
        <w:rPr>
          <w:bCs/>
          <w:sz w:val="24"/>
          <w:szCs w:val="24"/>
        </w:rPr>
        <w:t>Des</w:t>
      </w:r>
      <w:r w:rsidR="00D03314" w:rsidRPr="004225FB">
        <w:rPr>
          <w:bCs/>
          <w:sz w:val="24"/>
          <w:szCs w:val="24"/>
        </w:rPr>
        <w:t xml:space="preserve"> droits d’enregistrement calculés conformément aux stipulations du code des impôts ;</w:t>
      </w:r>
    </w:p>
    <w:p w:rsidR="00D03314" w:rsidRPr="004225FB" w:rsidRDefault="00347F1A" w:rsidP="00D03314">
      <w:pPr>
        <w:numPr>
          <w:ilvl w:val="0"/>
          <w:numId w:val="30"/>
        </w:numPr>
        <w:spacing w:after="0" w:line="240" w:lineRule="auto"/>
        <w:ind w:left="1068"/>
        <w:jc w:val="both"/>
        <w:rPr>
          <w:bCs/>
          <w:sz w:val="24"/>
          <w:szCs w:val="24"/>
        </w:rPr>
      </w:pPr>
      <w:r w:rsidRPr="004225FB">
        <w:rPr>
          <w:bCs/>
          <w:sz w:val="24"/>
          <w:szCs w:val="24"/>
        </w:rPr>
        <w:t>Des</w:t>
      </w:r>
      <w:r w:rsidR="00D03314" w:rsidRPr="004225FB">
        <w:rPr>
          <w:bCs/>
          <w:sz w:val="24"/>
          <w:szCs w:val="24"/>
        </w:rPr>
        <w:t xml:space="preserve"> droits et taxes attachés à la réalisation des prestations prévues par le marché :</w:t>
      </w:r>
    </w:p>
    <w:p w:rsidR="00D03314" w:rsidRPr="004225FB" w:rsidRDefault="00D03314" w:rsidP="00D03314">
      <w:pPr>
        <w:numPr>
          <w:ilvl w:val="0"/>
          <w:numId w:val="37"/>
        </w:numPr>
        <w:spacing w:after="0" w:line="240" w:lineRule="auto"/>
        <w:ind w:left="1843"/>
        <w:jc w:val="both"/>
        <w:rPr>
          <w:bCs/>
          <w:sz w:val="24"/>
          <w:szCs w:val="24"/>
        </w:rPr>
      </w:pPr>
      <w:r w:rsidRPr="004225FB">
        <w:rPr>
          <w:bCs/>
          <w:sz w:val="24"/>
          <w:szCs w:val="24"/>
        </w:rPr>
        <w:t>des droits et taxes d’entrée sur le territoire camerounais (droits de douanes, TVA, taxe informatique) ;</w:t>
      </w:r>
    </w:p>
    <w:p w:rsidR="00D03314" w:rsidRPr="004225FB" w:rsidRDefault="00D03314" w:rsidP="00D03314">
      <w:pPr>
        <w:numPr>
          <w:ilvl w:val="0"/>
          <w:numId w:val="37"/>
        </w:numPr>
        <w:spacing w:after="0" w:line="240" w:lineRule="auto"/>
        <w:ind w:left="1843"/>
        <w:jc w:val="both"/>
        <w:rPr>
          <w:bCs/>
          <w:sz w:val="24"/>
          <w:szCs w:val="24"/>
        </w:rPr>
      </w:pPr>
      <w:r w:rsidRPr="004225FB">
        <w:rPr>
          <w:bCs/>
          <w:sz w:val="24"/>
          <w:szCs w:val="24"/>
        </w:rPr>
        <w:t>des droits et taxes communaux ;</w:t>
      </w:r>
    </w:p>
    <w:p w:rsidR="00D03314" w:rsidRPr="004225FB" w:rsidRDefault="00D03314" w:rsidP="00D03314">
      <w:pPr>
        <w:numPr>
          <w:ilvl w:val="0"/>
          <w:numId w:val="37"/>
        </w:numPr>
        <w:spacing w:after="0" w:line="240" w:lineRule="auto"/>
        <w:ind w:left="1843"/>
        <w:jc w:val="both"/>
        <w:rPr>
          <w:bCs/>
          <w:sz w:val="24"/>
          <w:szCs w:val="24"/>
        </w:rPr>
      </w:pPr>
      <w:r w:rsidRPr="004225FB">
        <w:rPr>
          <w:bCs/>
          <w:sz w:val="24"/>
          <w:szCs w:val="24"/>
        </w:rPr>
        <w:t>des droits et taxes relatifs aux prélèvements des matériaux et d’eau.</w:t>
      </w:r>
    </w:p>
    <w:p w:rsidR="00D03314" w:rsidRPr="004225FB" w:rsidRDefault="00D03314" w:rsidP="00D03314">
      <w:pPr>
        <w:spacing w:after="0" w:line="240" w:lineRule="auto"/>
        <w:ind w:firstLine="708"/>
        <w:jc w:val="both"/>
        <w:rPr>
          <w:bCs/>
          <w:sz w:val="24"/>
          <w:szCs w:val="24"/>
        </w:rPr>
      </w:pPr>
      <w:r w:rsidRPr="004225FB">
        <w:rPr>
          <w:bCs/>
          <w:sz w:val="24"/>
          <w:szCs w:val="24"/>
        </w:rPr>
        <w:t>Ces éléments doivent être intégrés dans les charges que l’entreprise impute sur ses coûts d’intervention et constituer l’un des éléments des sous-détails des prix hors taxes.</w:t>
      </w:r>
    </w:p>
    <w:p w:rsidR="00D03314" w:rsidRDefault="00D03314" w:rsidP="00D03314">
      <w:pPr>
        <w:spacing w:after="0" w:line="240" w:lineRule="auto"/>
        <w:ind w:firstLine="283"/>
        <w:jc w:val="both"/>
        <w:rPr>
          <w:bCs/>
          <w:sz w:val="24"/>
          <w:szCs w:val="24"/>
        </w:rPr>
      </w:pPr>
      <w:r w:rsidRPr="004225FB">
        <w:rPr>
          <w:bCs/>
          <w:sz w:val="24"/>
          <w:szCs w:val="24"/>
        </w:rPr>
        <w:t>Le prix TTC s’entend TVA incluse.</w:t>
      </w:r>
    </w:p>
    <w:p w:rsidR="00347F1A" w:rsidRPr="004225FB" w:rsidRDefault="00347F1A" w:rsidP="00D03314">
      <w:pPr>
        <w:spacing w:after="0" w:line="240" w:lineRule="auto"/>
        <w:ind w:firstLine="283"/>
        <w:jc w:val="both"/>
        <w:rPr>
          <w:bCs/>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 xml:space="preserve">ARTICLE 26 : Timbres et enregistrement des </w:t>
      </w:r>
      <w:r w:rsidR="00347F1A" w:rsidRPr="004225FB">
        <w:rPr>
          <w:b/>
          <w:bCs/>
          <w:sz w:val="24"/>
          <w:szCs w:val="24"/>
        </w:rPr>
        <w:t>marchés (</w:t>
      </w:r>
      <w:r w:rsidRPr="004225FB">
        <w:rPr>
          <w:b/>
          <w:bCs/>
          <w:sz w:val="24"/>
          <w:szCs w:val="24"/>
        </w:rPr>
        <w:t>CCAG Article 37)</w:t>
      </w:r>
    </w:p>
    <w:p w:rsidR="00D03314" w:rsidRPr="004225FB" w:rsidRDefault="00D03314" w:rsidP="00D03314">
      <w:pPr>
        <w:spacing w:after="0" w:line="240" w:lineRule="auto"/>
        <w:ind w:firstLine="283"/>
        <w:jc w:val="both"/>
        <w:rPr>
          <w:bCs/>
          <w:sz w:val="24"/>
          <w:szCs w:val="24"/>
        </w:rPr>
      </w:pPr>
      <w:r w:rsidRPr="004225FB">
        <w:rPr>
          <w:bCs/>
          <w:sz w:val="24"/>
          <w:szCs w:val="24"/>
        </w:rPr>
        <w:t>Sept (07) exemplaires originaux du marché seront timbrés et enregistrés dans un délai de quinze (15) jours par les soins et aux frais de l’entrepreneur, conformément à la réglementation en vigueur.</w:t>
      </w:r>
    </w:p>
    <w:p w:rsidR="00D03314" w:rsidRDefault="00D03314" w:rsidP="00D03314">
      <w:pPr>
        <w:keepNext/>
        <w:keepLines/>
        <w:spacing w:before="240" w:after="0" w:line="240" w:lineRule="auto"/>
        <w:ind w:left="714"/>
        <w:outlineLvl w:val="0"/>
        <w:rPr>
          <w:b/>
          <w:bCs/>
          <w:sz w:val="24"/>
          <w:szCs w:val="24"/>
        </w:rPr>
      </w:pPr>
      <w:r w:rsidRPr="004225FB">
        <w:rPr>
          <w:b/>
          <w:bCs/>
          <w:sz w:val="24"/>
          <w:szCs w:val="24"/>
        </w:rPr>
        <w:t>CHAPITRE III : EXECUTION DES TRAVAUX</w:t>
      </w:r>
    </w:p>
    <w:p w:rsidR="00347F1A" w:rsidRPr="004225FB" w:rsidRDefault="00347F1A" w:rsidP="00D03314">
      <w:pPr>
        <w:keepNext/>
        <w:keepLines/>
        <w:spacing w:before="240" w:after="0" w:line="240" w:lineRule="auto"/>
        <w:ind w:left="714"/>
        <w:outlineLvl w:val="0"/>
        <w:rPr>
          <w:b/>
          <w:bCs/>
          <w:sz w:val="24"/>
          <w:szCs w:val="24"/>
        </w:rPr>
      </w:pPr>
    </w:p>
    <w:p w:rsidR="00D03314" w:rsidRPr="004225FB" w:rsidRDefault="00D03314" w:rsidP="00D03314">
      <w:pPr>
        <w:keepNext/>
        <w:spacing w:after="0" w:line="240" w:lineRule="auto"/>
        <w:jc w:val="both"/>
        <w:outlineLvl w:val="2"/>
        <w:rPr>
          <w:b/>
          <w:bCs/>
          <w:sz w:val="24"/>
          <w:szCs w:val="24"/>
        </w:rPr>
      </w:pPr>
      <w:r w:rsidRPr="004225FB">
        <w:rPr>
          <w:b/>
          <w:bCs/>
          <w:sz w:val="24"/>
          <w:szCs w:val="24"/>
        </w:rPr>
        <w:t>ARTICLE 27 : Connaissance des lieux et conditions générales des travaux</w:t>
      </w:r>
    </w:p>
    <w:p w:rsidR="00D03314" w:rsidRDefault="00D03314" w:rsidP="00D03314">
      <w:pPr>
        <w:spacing w:after="0" w:line="240" w:lineRule="auto"/>
        <w:ind w:firstLine="709"/>
        <w:jc w:val="both"/>
        <w:rPr>
          <w:sz w:val="24"/>
          <w:szCs w:val="24"/>
        </w:rPr>
      </w:pPr>
      <w:r w:rsidRPr="004225FB">
        <w:rPr>
          <w:sz w:val="24"/>
          <w:szCs w:val="24"/>
        </w:rPr>
        <w:t>L’entrepreneur est réputé avoir visité et examiné les lieux des prestations et pris une parfaite connaissance de toutes sujétions imposées par leur exécution, des conditions locales susceptibles d’influencer cette exécution, et d’une manière générale, s’est procuré toutes les informations concernant les risques, aléas et circonstances susceptibles d’influencer l’exécution des prestations.</w:t>
      </w:r>
    </w:p>
    <w:p w:rsidR="00347F1A" w:rsidRPr="004225FB" w:rsidRDefault="00347F1A" w:rsidP="00D03314">
      <w:pPr>
        <w:spacing w:after="0" w:line="240" w:lineRule="auto"/>
        <w:ind w:firstLine="709"/>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 xml:space="preserve">ARTICLE 28 : Consistance des travaux </w:t>
      </w:r>
    </w:p>
    <w:p w:rsidR="00D03314" w:rsidRDefault="00D03314" w:rsidP="00D03314">
      <w:pPr>
        <w:spacing w:after="0" w:line="240" w:lineRule="auto"/>
        <w:ind w:firstLine="709"/>
        <w:jc w:val="both"/>
        <w:rPr>
          <w:sz w:val="24"/>
          <w:szCs w:val="24"/>
        </w:rPr>
      </w:pPr>
      <w:r w:rsidRPr="004225FB">
        <w:rPr>
          <w:sz w:val="24"/>
          <w:szCs w:val="24"/>
        </w:rPr>
        <w:t>Les travaux, objet du présent Marché, sont détaillés dans les devis quantitatifs et estimatifs.</w:t>
      </w:r>
    </w:p>
    <w:p w:rsidR="00347F1A" w:rsidRPr="004225FB" w:rsidRDefault="00347F1A" w:rsidP="00D03314">
      <w:pPr>
        <w:spacing w:after="0" w:line="240" w:lineRule="auto"/>
        <w:ind w:firstLine="709"/>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 xml:space="preserve">ARTICLE  29 : </w:t>
      </w:r>
      <w:r w:rsidR="00347F1A" w:rsidRPr="004225FB">
        <w:rPr>
          <w:b/>
          <w:bCs/>
          <w:sz w:val="24"/>
          <w:szCs w:val="24"/>
        </w:rPr>
        <w:t>Obligations du</w:t>
      </w:r>
      <w:r w:rsidR="00347F1A">
        <w:rPr>
          <w:b/>
          <w:bCs/>
          <w:sz w:val="24"/>
          <w:szCs w:val="24"/>
        </w:rPr>
        <w:t xml:space="preserve"> </w:t>
      </w:r>
      <w:r w:rsidR="00347F1A" w:rsidRPr="004225FB">
        <w:rPr>
          <w:b/>
          <w:bCs/>
          <w:sz w:val="24"/>
          <w:szCs w:val="24"/>
        </w:rPr>
        <w:t>Maître d’Ouvrage</w:t>
      </w:r>
      <w:r w:rsidRPr="004225FB">
        <w:rPr>
          <w:b/>
          <w:bCs/>
          <w:sz w:val="24"/>
          <w:szCs w:val="24"/>
        </w:rPr>
        <w:t xml:space="preserve"> (CCAG complété)</w:t>
      </w:r>
    </w:p>
    <w:p w:rsidR="00D03314" w:rsidRPr="004225FB" w:rsidRDefault="00D03314" w:rsidP="00D03314">
      <w:pPr>
        <w:spacing w:after="0" w:line="240" w:lineRule="auto"/>
        <w:jc w:val="both"/>
        <w:rPr>
          <w:sz w:val="24"/>
          <w:szCs w:val="24"/>
        </w:rPr>
      </w:pPr>
      <w:r w:rsidRPr="004225FB">
        <w:rPr>
          <w:sz w:val="24"/>
          <w:szCs w:val="24"/>
        </w:rPr>
        <w:t>29.1. Le Maître d’Ouvrage est tenu de fournir au prestataire les informations nécessaires à l’exécution de sa mission, et de lui garantir, aux frais de ce dernier, l’accès aux sites des projets.</w:t>
      </w:r>
    </w:p>
    <w:p w:rsidR="00D03314" w:rsidRDefault="00D03314" w:rsidP="00D03314">
      <w:pPr>
        <w:spacing w:after="0" w:line="240" w:lineRule="auto"/>
        <w:jc w:val="both"/>
        <w:rPr>
          <w:sz w:val="24"/>
          <w:szCs w:val="24"/>
        </w:rPr>
      </w:pPr>
      <w:r w:rsidRPr="004225FB">
        <w:rPr>
          <w:sz w:val="24"/>
          <w:szCs w:val="24"/>
        </w:rPr>
        <w:t>29.2. Le Maître d’Ouvrage assure au prestataire protection contre les menaces, outrages, violences, voies de fait, injures ou diffamations dont il peut être victime en raison ou à l’occasion de l’exercice de sa mission.</w:t>
      </w:r>
    </w:p>
    <w:p w:rsidR="00347F1A" w:rsidRPr="004225FB" w:rsidRDefault="00347F1A" w:rsidP="00D03314">
      <w:pPr>
        <w:spacing w:after="0" w:line="240" w:lineRule="auto"/>
        <w:jc w:val="both"/>
        <w:rPr>
          <w:sz w:val="24"/>
          <w:szCs w:val="24"/>
        </w:rPr>
      </w:pPr>
    </w:p>
    <w:p w:rsidR="00D03314" w:rsidRDefault="00D03314" w:rsidP="00D03314">
      <w:pPr>
        <w:keepNext/>
        <w:spacing w:before="60" w:after="0" w:line="240" w:lineRule="auto"/>
        <w:jc w:val="both"/>
        <w:outlineLvl w:val="2"/>
        <w:rPr>
          <w:b/>
          <w:bCs/>
          <w:sz w:val="24"/>
          <w:szCs w:val="24"/>
        </w:rPr>
      </w:pPr>
      <w:r w:rsidRPr="004225FB">
        <w:rPr>
          <w:b/>
          <w:bCs/>
          <w:sz w:val="24"/>
          <w:szCs w:val="24"/>
        </w:rPr>
        <w:t>Article 30 : Délais d’exécution du marché (CCAG Article 38)</w:t>
      </w:r>
    </w:p>
    <w:p w:rsidR="00347F1A" w:rsidRPr="004225FB" w:rsidRDefault="00347F1A" w:rsidP="00D03314">
      <w:pPr>
        <w:keepNext/>
        <w:spacing w:before="60" w:after="0" w:line="240" w:lineRule="auto"/>
        <w:jc w:val="both"/>
        <w:outlineLvl w:val="2"/>
        <w:rPr>
          <w:b/>
          <w:bCs/>
          <w:sz w:val="24"/>
          <w:szCs w:val="24"/>
        </w:rPr>
      </w:pPr>
    </w:p>
    <w:p w:rsidR="00D03314" w:rsidRPr="004225FB" w:rsidRDefault="00D03314" w:rsidP="00D03314">
      <w:pPr>
        <w:spacing w:after="0" w:line="240" w:lineRule="auto"/>
        <w:jc w:val="both"/>
        <w:rPr>
          <w:sz w:val="24"/>
          <w:szCs w:val="24"/>
        </w:rPr>
      </w:pPr>
      <w:r w:rsidRPr="004225FB">
        <w:rPr>
          <w:sz w:val="24"/>
          <w:szCs w:val="24"/>
        </w:rPr>
        <w:t>30.1. Le délai d’exécution d</w:t>
      </w:r>
      <w:r w:rsidR="00347F1A">
        <w:rPr>
          <w:sz w:val="24"/>
          <w:szCs w:val="24"/>
        </w:rPr>
        <w:t>es travaux objet du présent</w:t>
      </w:r>
      <w:r w:rsidRPr="004225FB">
        <w:rPr>
          <w:sz w:val="24"/>
          <w:szCs w:val="24"/>
        </w:rPr>
        <w:t xml:space="preserve"> </w:t>
      </w:r>
      <w:r w:rsidR="00347F1A" w:rsidRPr="004225FB">
        <w:rPr>
          <w:sz w:val="24"/>
          <w:szCs w:val="24"/>
        </w:rPr>
        <w:t>marché est</w:t>
      </w:r>
      <w:r w:rsidR="00347F1A">
        <w:rPr>
          <w:sz w:val="24"/>
          <w:szCs w:val="24"/>
        </w:rPr>
        <w:t xml:space="preserve"> </w:t>
      </w:r>
      <w:r w:rsidRPr="004225FB">
        <w:rPr>
          <w:sz w:val="24"/>
          <w:szCs w:val="24"/>
        </w:rPr>
        <w:t>de</w:t>
      </w:r>
      <w:r w:rsidR="00AB40AC">
        <w:rPr>
          <w:sz w:val="24"/>
          <w:szCs w:val="24"/>
        </w:rPr>
        <w:t xml:space="preserve"> SIX (06</w:t>
      </w:r>
      <w:r w:rsidRPr="004225FB">
        <w:rPr>
          <w:sz w:val="24"/>
          <w:szCs w:val="24"/>
        </w:rPr>
        <w:t>) mois.</w:t>
      </w:r>
    </w:p>
    <w:p w:rsidR="00D03314" w:rsidRPr="004225FB" w:rsidRDefault="00D03314" w:rsidP="00D03314">
      <w:pPr>
        <w:spacing w:after="0" w:line="240" w:lineRule="auto"/>
        <w:jc w:val="both"/>
        <w:rPr>
          <w:sz w:val="24"/>
          <w:szCs w:val="24"/>
        </w:rPr>
      </w:pPr>
      <w:r w:rsidRPr="004225FB">
        <w:rPr>
          <w:sz w:val="24"/>
          <w:szCs w:val="24"/>
        </w:rPr>
        <w:lastRenderedPageBreak/>
        <w:t>30.2. Ce délai court à compter de la date de notification de l’ordre de service de commencer les travaux.</w:t>
      </w: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 xml:space="preserve">ARTICLE 31 : Rôles et Responsabilités de l’entrepreneur </w:t>
      </w:r>
    </w:p>
    <w:p w:rsidR="00D03314" w:rsidRPr="004225FB" w:rsidRDefault="00D03314" w:rsidP="00D03314">
      <w:pPr>
        <w:spacing w:after="0" w:line="240" w:lineRule="auto"/>
        <w:ind w:firstLine="709"/>
        <w:jc w:val="both"/>
        <w:rPr>
          <w:sz w:val="24"/>
          <w:szCs w:val="24"/>
        </w:rPr>
      </w:pPr>
      <w:r w:rsidRPr="004225FB">
        <w:rPr>
          <w:sz w:val="24"/>
          <w:szCs w:val="24"/>
        </w:rPr>
        <w:t>L’entrepreneur a pour mission de réaliser le projet tel qu’il est décrit dans le devis technique ci-dessous sous le contrôle de l’Ingénieur et ce, conformément au présent marché et aux règles et normes en vigueur.</w:t>
      </w:r>
    </w:p>
    <w:p w:rsidR="00D03314" w:rsidRPr="004225FB" w:rsidRDefault="00D03314" w:rsidP="00D03314">
      <w:pPr>
        <w:spacing w:after="0" w:line="240" w:lineRule="auto"/>
        <w:ind w:firstLine="709"/>
        <w:jc w:val="both"/>
        <w:rPr>
          <w:sz w:val="24"/>
          <w:szCs w:val="24"/>
        </w:rPr>
      </w:pPr>
      <w:r w:rsidRPr="004225FB">
        <w:rPr>
          <w:sz w:val="24"/>
          <w:szCs w:val="24"/>
        </w:rPr>
        <w:t>L’entrepreneur est responsable vis-à-vis de l’Administration, de l’organisation et de la conduite du chantier, de la qualité des matériaux et des fournitures dont la charge lui incombe, employés par lui, de leur parfaite adaptation aux besoins du chantier et de la bonne exécution des travaux.</w:t>
      </w:r>
    </w:p>
    <w:p w:rsidR="00D03314" w:rsidRPr="004225FB" w:rsidRDefault="00D03314" w:rsidP="00D03314">
      <w:pPr>
        <w:spacing w:after="0" w:line="240" w:lineRule="auto"/>
        <w:ind w:firstLine="709"/>
        <w:jc w:val="both"/>
        <w:rPr>
          <w:sz w:val="24"/>
          <w:szCs w:val="24"/>
        </w:rPr>
      </w:pPr>
      <w:r w:rsidRPr="004225FB">
        <w:rPr>
          <w:sz w:val="24"/>
          <w:szCs w:val="24"/>
        </w:rPr>
        <w:t>Le planning détaillé et général d’avancement des travaux sera communiqué au Maître d’Œuvre en quatre (04) exemplaires au début des travaux.</w:t>
      </w:r>
    </w:p>
    <w:p w:rsidR="00D03314" w:rsidRPr="004225FB" w:rsidRDefault="00D03314" w:rsidP="00D03314">
      <w:pPr>
        <w:spacing w:after="0" w:line="240" w:lineRule="auto"/>
        <w:ind w:firstLine="709"/>
        <w:jc w:val="both"/>
        <w:rPr>
          <w:sz w:val="24"/>
          <w:szCs w:val="24"/>
        </w:rPr>
      </w:pPr>
      <w:r w:rsidRPr="004225FB">
        <w:rPr>
          <w:sz w:val="24"/>
          <w:szCs w:val="24"/>
        </w:rPr>
        <w:t>Les travaux seront exécutés conformément au plan de spécifications techniques selon les règles de l’art conformément aux techniques et aux pratiques en usage.</w:t>
      </w:r>
    </w:p>
    <w:p w:rsidR="00D03314" w:rsidRDefault="00D03314" w:rsidP="00D03314">
      <w:pPr>
        <w:spacing w:after="0" w:line="240" w:lineRule="auto"/>
        <w:ind w:firstLine="709"/>
        <w:jc w:val="both"/>
        <w:rPr>
          <w:sz w:val="24"/>
          <w:szCs w:val="24"/>
        </w:rPr>
      </w:pPr>
      <w:r w:rsidRPr="004225FB">
        <w:rPr>
          <w:sz w:val="24"/>
          <w:szCs w:val="24"/>
        </w:rPr>
        <w:t>A cet effet, l’Entrepreneur devra prendre toutes les mesures pour fournir tous les moyens nécessaires et engager tout le personnel spécialisé.</w:t>
      </w:r>
    </w:p>
    <w:p w:rsidR="00347F1A" w:rsidRPr="004225FB" w:rsidRDefault="00347F1A" w:rsidP="00D03314">
      <w:pPr>
        <w:spacing w:after="0" w:line="240" w:lineRule="auto"/>
        <w:ind w:firstLine="709"/>
        <w:jc w:val="both"/>
        <w:rPr>
          <w:sz w:val="24"/>
          <w:szCs w:val="24"/>
        </w:rPr>
      </w:pPr>
    </w:p>
    <w:p w:rsidR="00D03314" w:rsidRDefault="00D03314" w:rsidP="00D03314">
      <w:pPr>
        <w:keepNext/>
        <w:spacing w:before="60" w:after="0" w:line="240" w:lineRule="auto"/>
        <w:jc w:val="both"/>
        <w:outlineLvl w:val="2"/>
        <w:rPr>
          <w:b/>
          <w:bCs/>
          <w:sz w:val="24"/>
          <w:szCs w:val="24"/>
        </w:rPr>
      </w:pPr>
      <w:r w:rsidRPr="004225FB">
        <w:rPr>
          <w:b/>
          <w:bCs/>
          <w:sz w:val="24"/>
          <w:szCs w:val="24"/>
        </w:rPr>
        <w:t>ARTICLE 32 : Mise à disposition des documents et du site (CCAG Article 42)</w:t>
      </w:r>
    </w:p>
    <w:p w:rsidR="00347F1A" w:rsidRPr="004225FB" w:rsidRDefault="00347F1A" w:rsidP="00D03314">
      <w:pPr>
        <w:keepNext/>
        <w:spacing w:before="60" w:after="0" w:line="240" w:lineRule="auto"/>
        <w:jc w:val="both"/>
        <w:outlineLvl w:val="2"/>
        <w:rPr>
          <w:b/>
          <w:bCs/>
          <w:sz w:val="24"/>
          <w:szCs w:val="24"/>
        </w:rPr>
      </w:pPr>
    </w:p>
    <w:p w:rsidR="00D03314" w:rsidRPr="004225FB" w:rsidRDefault="00D03314" w:rsidP="00D03314">
      <w:pPr>
        <w:spacing w:after="0" w:line="240" w:lineRule="auto"/>
        <w:ind w:firstLine="709"/>
        <w:jc w:val="both"/>
        <w:rPr>
          <w:sz w:val="24"/>
          <w:szCs w:val="24"/>
        </w:rPr>
      </w:pPr>
      <w:r w:rsidRPr="004225FB">
        <w:rPr>
          <w:sz w:val="24"/>
          <w:szCs w:val="24"/>
        </w:rPr>
        <w:t>L’exemplaire reproductible des plans figurant dans le Dossier d’Appel d’Offres sera remis par l’Autorité Contractante.</w:t>
      </w:r>
    </w:p>
    <w:p w:rsidR="00D03314" w:rsidRDefault="00D03314" w:rsidP="00D03314">
      <w:pPr>
        <w:spacing w:after="0" w:line="240" w:lineRule="auto"/>
        <w:ind w:firstLine="709"/>
        <w:jc w:val="both"/>
        <w:rPr>
          <w:sz w:val="24"/>
          <w:szCs w:val="24"/>
        </w:rPr>
      </w:pPr>
      <w:r w:rsidRPr="004225FB">
        <w:rPr>
          <w:sz w:val="24"/>
          <w:szCs w:val="24"/>
        </w:rPr>
        <w:t>Le Maître d’Ouvrage met le site des travaux et ses voies d’accès à la disposition de l’entrepreneur en temps utile et au fur et à mesure de l’avancement des travaux.</w:t>
      </w:r>
    </w:p>
    <w:p w:rsidR="00347F1A" w:rsidRPr="004225FB" w:rsidRDefault="00347F1A" w:rsidP="00D03314">
      <w:pPr>
        <w:spacing w:after="0" w:line="240" w:lineRule="auto"/>
        <w:ind w:firstLine="709"/>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33 : Assurances des ouvrages et responsabilités civiles (CCAG Article 45)</w:t>
      </w:r>
    </w:p>
    <w:p w:rsidR="00D03314" w:rsidRDefault="00D03314" w:rsidP="00D03314">
      <w:pPr>
        <w:spacing w:before="120" w:after="0" w:line="264" w:lineRule="auto"/>
        <w:ind w:firstLine="709"/>
        <w:jc w:val="both"/>
        <w:rPr>
          <w:sz w:val="24"/>
          <w:szCs w:val="24"/>
        </w:rPr>
      </w:pPr>
      <w:r w:rsidRPr="004225FB">
        <w:rPr>
          <w:sz w:val="24"/>
          <w:szCs w:val="24"/>
        </w:rPr>
        <w:t xml:space="preserve">La police d’assurance “Tous risques chantier” </w:t>
      </w:r>
      <w:r w:rsidR="00347F1A" w:rsidRPr="004225FB">
        <w:rPr>
          <w:sz w:val="24"/>
          <w:szCs w:val="24"/>
        </w:rPr>
        <w:t>est requise</w:t>
      </w:r>
      <w:r w:rsidRPr="004225FB">
        <w:rPr>
          <w:sz w:val="24"/>
          <w:szCs w:val="24"/>
        </w:rPr>
        <w:t xml:space="preserve"> au titre du présent Marché. Elle sera souscrite et présentée à l’Autorité Contractante avec copie au Chef de service du marché et à l’Ingénieur dans un délai de quinze (15) jours à compter de la notification du marché.</w:t>
      </w:r>
    </w:p>
    <w:p w:rsidR="00347F1A" w:rsidRPr="00347F1A" w:rsidRDefault="00347F1A" w:rsidP="00D03314">
      <w:pPr>
        <w:spacing w:before="120" w:after="0" w:line="264" w:lineRule="auto"/>
        <w:ind w:firstLine="709"/>
        <w:jc w:val="both"/>
        <w:rPr>
          <w:sz w:val="12"/>
          <w:szCs w:val="12"/>
        </w:rPr>
      </w:pPr>
    </w:p>
    <w:p w:rsidR="00D03314" w:rsidRPr="004225FB" w:rsidRDefault="00D03314" w:rsidP="00D03314">
      <w:pPr>
        <w:keepNext/>
        <w:spacing w:before="120" w:after="0" w:line="240" w:lineRule="auto"/>
        <w:jc w:val="both"/>
        <w:outlineLvl w:val="2"/>
        <w:rPr>
          <w:b/>
          <w:bCs/>
          <w:sz w:val="24"/>
          <w:szCs w:val="24"/>
        </w:rPr>
      </w:pPr>
      <w:r w:rsidRPr="004225FB">
        <w:rPr>
          <w:b/>
          <w:bCs/>
          <w:sz w:val="24"/>
          <w:szCs w:val="24"/>
        </w:rPr>
        <w:t>ARTICLE 34 : Pièces à fournir par l’entrepreneur</w:t>
      </w:r>
    </w:p>
    <w:p w:rsidR="00D03314" w:rsidRPr="004225FB" w:rsidRDefault="00D03314" w:rsidP="00D03314">
      <w:pPr>
        <w:keepNext/>
        <w:spacing w:before="120" w:after="0" w:line="240" w:lineRule="auto"/>
        <w:jc w:val="both"/>
        <w:outlineLvl w:val="2"/>
        <w:rPr>
          <w:sz w:val="24"/>
          <w:szCs w:val="24"/>
        </w:rPr>
      </w:pPr>
      <w:r w:rsidRPr="004225FB">
        <w:rPr>
          <w:sz w:val="24"/>
          <w:szCs w:val="24"/>
        </w:rPr>
        <w:t xml:space="preserve">34.1 Dans un délai de quinze (15) jours à compter de la notification de l’Ordre de Service de commencer les travaux, l’Entrepreneur soumettra en cinq (05) exemplaires, à l’approbation de l’Ingénieur par bordereau de transmission avec copie à l’Autorité </w:t>
      </w:r>
      <w:r w:rsidR="00347F1A" w:rsidRPr="004225FB">
        <w:rPr>
          <w:sz w:val="24"/>
          <w:szCs w:val="24"/>
        </w:rPr>
        <w:t>Contractante :</w:t>
      </w:r>
    </w:p>
    <w:p w:rsidR="00D03314" w:rsidRPr="004225FB" w:rsidRDefault="00D03314" w:rsidP="00D03314">
      <w:pPr>
        <w:numPr>
          <w:ilvl w:val="0"/>
          <w:numId w:val="43"/>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 xml:space="preserve">Le </w:t>
      </w:r>
      <w:r w:rsidR="00347F1A" w:rsidRPr="004225FB">
        <w:rPr>
          <w:rFonts w:eastAsia="Calibri"/>
          <w:sz w:val="24"/>
          <w:szCs w:val="24"/>
          <w:lang w:eastAsia="en-US" w:bidi="en-US"/>
        </w:rPr>
        <w:t>projet d’exécution</w:t>
      </w:r>
      <w:r w:rsidRPr="004225FB">
        <w:rPr>
          <w:rFonts w:eastAsia="Calibri"/>
          <w:sz w:val="24"/>
          <w:szCs w:val="24"/>
          <w:lang w:eastAsia="en-US" w:bidi="en-US"/>
        </w:rPr>
        <w:t xml:space="preserve"> des travaux, </w:t>
      </w:r>
    </w:p>
    <w:p w:rsidR="00D03314" w:rsidRPr="004225FB" w:rsidRDefault="00D03314" w:rsidP="00D03314">
      <w:pPr>
        <w:numPr>
          <w:ilvl w:val="0"/>
          <w:numId w:val="43"/>
        </w:numPr>
        <w:spacing w:after="0" w:line="240" w:lineRule="auto"/>
        <w:contextualSpacing/>
        <w:jc w:val="both"/>
        <w:rPr>
          <w:rFonts w:eastAsia="Calibri"/>
          <w:sz w:val="24"/>
          <w:szCs w:val="24"/>
          <w:lang w:val="en-US" w:eastAsia="en-US" w:bidi="en-US"/>
        </w:rPr>
      </w:pPr>
      <w:r w:rsidRPr="004225FB">
        <w:rPr>
          <w:rFonts w:eastAsia="Calibri"/>
          <w:sz w:val="24"/>
          <w:szCs w:val="24"/>
          <w:lang w:val="en-US" w:eastAsia="en-US" w:bidi="en-US"/>
        </w:rPr>
        <w:t xml:space="preserve">Son </w:t>
      </w:r>
      <w:proofErr w:type="spellStart"/>
      <w:r w:rsidRPr="004225FB">
        <w:rPr>
          <w:rFonts w:eastAsia="Calibri"/>
          <w:sz w:val="24"/>
          <w:szCs w:val="24"/>
          <w:lang w:val="en-US" w:eastAsia="en-US" w:bidi="en-US"/>
        </w:rPr>
        <w:t>calendrier</w:t>
      </w:r>
      <w:proofErr w:type="spellEnd"/>
      <w:r w:rsidRPr="004225FB">
        <w:rPr>
          <w:rFonts w:eastAsia="Calibri"/>
          <w:sz w:val="24"/>
          <w:szCs w:val="24"/>
          <w:lang w:val="en-US" w:eastAsia="en-US" w:bidi="en-US"/>
        </w:rPr>
        <w:t xml:space="preserve"> </w:t>
      </w:r>
      <w:proofErr w:type="spellStart"/>
      <w:r w:rsidRPr="004225FB">
        <w:rPr>
          <w:rFonts w:eastAsia="Calibri"/>
          <w:sz w:val="24"/>
          <w:szCs w:val="24"/>
          <w:lang w:val="en-US" w:eastAsia="en-US" w:bidi="en-US"/>
        </w:rPr>
        <w:t>d’approvisionnement</w:t>
      </w:r>
      <w:proofErr w:type="spellEnd"/>
      <w:r w:rsidRPr="004225FB">
        <w:rPr>
          <w:rFonts w:eastAsia="Calibri"/>
          <w:sz w:val="24"/>
          <w:szCs w:val="24"/>
          <w:lang w:val="en-US" w:eastAsia="en-US" w:bidi="en-US"/>
        </w:rPr>
        <w:t xml:space="preserve">, </w:t>
      </w:r>
    </w:p>
    <w:p w:rsidR="00D03314" w:rsidRPr="004225FB" w:rsidRDefault="00D03314" w:rsidP="00D03314">
      <w:pPr>
        <w:numPr>
          <w:ilvl w:val="0"/>
          <w:numId w:val="43"/>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Plan et situation de la base de l’entreprise</w:t>
      </w:r>
    </w:p>
    <w:p w:rsidR="00D03314" w:rsidRDefault="00D03314" w:rsidP="00D03314">
      <w:pPr>
        <w:numPr>
          <w:ilvl w:val="0"/>
          <w:numId w:val="43"/>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La lettre désignant le représentant de l’Entrepreneur</w:t>
      </w:r>
    </w:p>
    <w:p w:rsidR="00347F1A" w:rsidRPr="004225FB" w:rsidRDefault="00347F1A" w:rsidP="00347F1A">
      <w:pPr>
        <w:spacing w:after="0" w:line="240" w:lineRule="auto"/>
        <w:ind w:left="1429"/>
        <w:contextualSpacing/>
        <w:jc w:val="both"/>
        <w:rPr>
          <w:rFonts w:eastAsia="Calibri"/>
          <w:sz w:val="24"/>
          <w:szCs w:val="24"/>
          <w:lang w:eastAsia="en-US" w:bidi="en-US"/>
        </w:rPr>
      </w:pPr>
    </w:p>
    <w:p w:rsidR="00D03314" w:rsidRPr="004225FB" w:rsidRDefault="00D03314" w:rsidP="00D03314">
      <w:pPr>
        <w:spacing w:after="0" w:line="240" w:lineRule="auto"/>
        <w:contextualSpacing/>
        <w:jc w:val="both"/>
        <w:rPr>
          <w:sz w:val="24"/>
          <w:szCs w:val="24"/>
        </w:rPr>
      </w:pPr>
      <w:r w:rsidRPr="004225FB">
        <w:rPr>
          <w:sz w:val="24"/>
          <w:szCs w:val="24"/>
        </w:rPr>
        <w:t xml:space="preserve">Un (01) exemplaire de ces pièces lui sera retourné dans un délai de huit (08) jours à partir de leur réception par bordereau dont une copie sera faite à l’Autorité Contractante avec : </w:t>
      </w:r>
    </w:p>
    <w:p w:rsidR="00D03314" w:rsidRPr="004225FB" w:rsidRDefault="00D03314" w:rsidP="00D03314">
      <w:pPr>
        <w:spacing w:after="0" w:line="240" w:lineRule="auto"/>
        <w:ind w:firstLine="709"/>
        <w:jc w:val="both"/>
        <w:rPr>
          <w:sz w:val="24"/>
          <w:szCs w:val="24"/>
        </w:rPr>
      </w:pPr>
      <w:r w:rsidRPr="004225FB">
        <w:rPr>
          <w:sz w:val="24"/>
          <w:szCs w:val="24"/>
        </w:rPr>
        <w:t>Soit la mention d’approbation : « BON POUR EXECUTION »</w:t>
      </w:r>
    </w:p>
    <w:p w:rsidR="00D03314" w:rsidRPr="004225FB" w:rsidRDefault="00D03314" w:rsidP="00D03314">
      <w:pPr>
        <w:keepNext/>
        <w:spacing w:before="120" w:after="0" w:line="240" w:lineRule="auto"/>
        <w:jc w:val="both"/>
        <w:outlineLvl w:val="2"/>
        <w:rPr>
          <w:sz w:val="24"/>
          <w:szCs w:val="24"/>
        </w:rPr>
      </w:pPr>
      <w:r w:rsidRPr="004225FB">
        <w:rPr>
          <w:sz w:val="24"/>
          <w:szCs w:val="24"/>
        </w:rPr>
        <w:t>En cas de : « BON POUR EXECUTION », les projets d’exécution seront transmis sous bordereau à l’Autorité Contractante pour validation.</w:t>
      </w:r>
    </w:p>
    <w:p w:rsidR="00D03314" w:rsidRPr="004225FB" w:rsidRDefault="00D03314" w:rsidP="00D03314">
      <w:pPr>
        <w:spacing w:after="0" w:line="240" w:lineRule="auto"/>
        <w:ind w:firstLine="709"/>
        <w:jc w:val="both"/>
        <w:rPr>
          <w:sz w:val="24"/>
          <w:szCs w:val="24"/>
        </w:rPr>
      </w:pPr>
      <w:r w:rsidRPr="004225FB">
        <w:rPr>
          <w:sz w:val="24"/>
          <w:szCs w:val="24"/>
        </w:rPr>
        <w:t>Soit la mention de leur rejet accompagnée des motifs dudit rejet.  L’Entrepreneur disposera alors de huit (08) jours pour présenter un nouveau document.  L’Ingénieur du marché disposera alors d’un délai de cinq (05) jours pour donner son approbation.</w:t>
      </w:r>
    </w:p>
    <w:p w:rsidR="00D03314" w:rsidRPr="004225FB" w:rsidRDefault="00D03314" w:rsidP="00D03314">
      <w:pPr>
        <w:spacing w:after="0" w:line="240" w:lineRule="auto"/>
        <w:ind w:firstLine="709"/>
        <w:jc w:val="both"/>
        <w:rPr>
          <w:sz w:val="24"/>
          <w:szCs w:val="24"/>
        </w:rPr>
      </w:pPr>
      <w:r w:rsidRPr="004225FB">
        <w:rPr>
          <w:sz w:val="24"/>
          <w:szCs w:val="24"/>
        </w:rPr>
        <w:t>34.2 En cas de rejet, l’ingénieur doit convoquer les parties prenantes, leur expliquer les motifs du rejet et donner les orientations à suivre afin d’éviter un autre rejet.</w:t>
      </w:r>
    </w:p>
    <w:p w:rsidR="00D03314" w:rsidRPr="004225FB" w:rsidRDefault="00D03314" w:rsidP="00D03314">
      <w:pPr>
        <w:spacing w:after="0" w:line="240" w:lineRule="auto"/>
        <w:ind w:firstLine="709"/>
        <w:jc w:val="both"/>
        <w:rPr>
          <w:sz w:val="24"/>
          <w:szCs w:val="24"/>
        </w:rPr>
      </w:pPr>
      <w:r w:rsidRPr="004225FB">
        <w:rPr>
          <w:sz w:val="24"/>
          <w:szCs w:val="24"/>
        </w:rPr>
        <w:t xml:space="preserve">L’approbation donnée par l’Ingénieur du Marché n’atténuera en rien la responsabilité de l’Entrepreneur. Cependant les travaux exécutés avant l’approbation du programme ne seront ni constatés ni rémunérés. Le planning actualisé et approuvé deviendra le planning contractuel. </w:t>
      </w:r>
    </w:p>
    <w:p w:rsidR="00D03314" w:rsidRPr="004225FB" w:rsidRDefault="00D03314" w:rsidP="00D03314">
      <w:pPr>
        <w:spacing w:after="0" w:line="240" w:lineRule="auto"/>
        <w:ind w:firstLine="709"/>
        <w:jc w:val="both"/>
        <w:rPr>
          <w:sz w:val="24"/>
          <w:szCs w:val="24"/>
        </w:rPr>
      </w:pPr>
      <w:r w:rsidRPr="004225FB">
        <w:rPr>
          <w:sz w:val="24"/>
          <w:szCs w:val="24"/>
        </w:rPr>
        <w:lastRenderedPageBreak/>
        <w:t>Des modifications importantes ne pourront être apportées au programme contractuel qu’après avoir reçu l’accord de l’Ingénieur.</w:t>
      </w:r>
    </w:p>
    <w:p w:rsidR="00D03314" w:rsidRPr="004225FB" w:rsidRDefault="00D03314" w:rsidP="00D03314">
      <w:pPr>
        <w:spacing w:after="0" w:line="240" w:lineRule="auto"/>
        <w:ind w:firstLine="709"/>
        <w:jc w:val="both"/>
        <w:rPr>
          <w:sz w:val="24"/>
          <w:szCs w:val="24"/>
        </w:rPr>
      </w:pPr>
      <w:r w:rsidRPr="004225FB">
        <w:rPr>
          <w:sz w:val="24"/>
          <w:szCs w:val="24"/>
        </w:rPr>
        <w:t>L’entrepreneur tiendra constamment à jour, sur le chantier, un planning des travaux qui tiendra compte de l’avancement réel du chantier. Des modifications importantes ne pourront être apportées au programme contractuel qu’après avoir reçu l’accord de l’Ingénieur.</w:t>
      </w:r>
    </w:p>
    <w:p w:rsidR="00D03314" w:rsidRPr="004225FB" w:rsidRDefault="00D03314" w:rsidP="00D03314">
      <w:pPr>
        <w:spacing w:after="0" w:line="240" w:lineRule="auto"/>
        <w:ind w:firstLine="709"/>
        <w:jc w:val="both"/>
        <w:rPr>
          <w:sz w:val="24"/>
          <w:szCs w:val="24"/>
        </w:rPr>
      </w:pPr>
      <w:r w:rsidRPr="004225FB">
        <w:rPr>
          <w:sz w:val="24"/>
          <w:szCs w:val="24"/>
        </w:rPr>
        <w:t>L’entrepreneur indiquera dans ce programme les matériels et méthodes qu’il compte utiliser ainsi que les effectifs du personnel qu’il compte employer</w:t>
      </w:r>
    </w:p>
    <w:p w:rsidR="00D03314" w:rsidRDefault="00D03314" w:rsidP="00D03314">
      <w:pPr>
        <w:spacing w:after="0" w:line="240" w:lineRule="auto"/>
        <w:ind w:firstLine="709"/>
        <w:jc w:val="both"/>
        <w:rPr>
          <w:sz w:val="24"/>
          <w:szCs w:val="24"/>
        </w:rPr>
      </w:pPr>
      <w:r w:rsidRPr="004225FB">
        <w:rPr>
          <w:sz w:val="24"/>
          <w:szCs w:val="24"/>
        </w:rPr>
        <w:t>L’agrément donné par le chef de service du marché ne diminuera en rien la responsabilité de l’entrepreneur quant aux conséquences dommageables que leur mise en œuvre pourrait avoir tant à l’égard des tiers qu’à celui du respect des clauses du marché.</w:t>
      </w:r>
    </w:p>
    <w:p w:rsidR="00347F1A" w:rsidRPr="004225FB" w:rsidRDefault="00347F1A" w:rsidP="00D03314">
      <w:pPr>
        <w:spacing w:after="0" w:line="240" w:lineRule="auto"/>
        <w:ind w:firstLine="709"/>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35 : Organisation et sécurité du chantier (CCAG Article 50)</w:t>
      </w:r>
    </w:p>
    <w:p w:rsidR="00D03314" w:rsidRPr="004225FB" w:rsidRDefault="00D03314" w:rsidP="00D03314">
      <w:pPr>
        <w:spacing w:after="0" w:line="240" w:lineRule="auto"/>
        <w:ind w:firstLine="709"/>
        <w:jc w:val="both"/>
        <w:rPr>
          <w:sz w:val="24"/>
          <w:szCs w:val="24"/>
        </w:rPr>
      </w:pPr>
      <w:r w:rsidRPr="004225FB">
        <w:rPr>
          <w:sz w:val="24"/>
          <w:szCs w:val="24"/>
        </w:rPr>
        <w:t>Les panneaux placés au début et à la fin du site, devront être mis en place dans un délai maximum de quinze (15) jours après la notification de l’ordre de service de démarrer les travaux.</w:t>
      </w:r>
    </w:p>
    <w:p w:rsidR="00D03314" w:rsidRDefault="00D03314" w:rsidP="00D03314">
      <w:pPr>
        <w:spacing w:after="0" w:line="240" w:lineRule="auto"/>
        <w:jc w:val="both"/>
        <w:rPr>
          <w:sz w:val="24"/>
          <w:szCs w:val="24"/>
        </w:rPr>
      </w:pPr>
      <w:r w:rsidRPr="004225FB">
        <w:rPr>
          <w:sz w:val="24"/>
          <w:szCs w:val="24"/>
        </w:rPr>
        <w:t>L’entrepreneur s’assurera que la circulation autour du site des travaux n’empêchera pas aux élèves et au personnel de l’établissement secondaire concerné de vaquer à leurs occupations.</w:t>
      </w:r>
    </w:p>
    <w:p w:rsidR="00347F1A" w:rsidRPr="004225FB" w:rsidRDefault="00347F1A" w:rsidP="00D03314">
      <w:pPr>
        <w:spacing w:after="0" w:line="240" w:lineRule="auto"/>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36 : Implantation des ouvrages (CCAG Article 52)</w:t>
      </w:r>
    </w:p>
    <w:p w:rsidR="00D03314" w:rsidRDefault="00347F1A" w:rsidP="00D03314">
      <w:pPr>
        <w:spacing w:after="0" w:line="240" w:lineRule="auto"/>
        <w:jc w:val="both"/>
        <w:rPr>
          <w:sz w:val="24"/>
          <w:szCs w:val="24"/>
        </w:rPr>
      </w:pPr>
      <w:r>
        <w:rPr>
          <w:sz w:val="24"/>
          <w:szCs w:val="24"/>
        </w:rPr>
        <w:t xml:space="preserve">Le </w:t>
      </w:r>
      <w:r w:rsidR="00D03314" w:rsidRPr="004225FB">
        <w:rPr>
          <w:sz w:val="24"/>
          <w:szCs w:val="24"/>
        </w:rPr>
        <w:t>Maître d’Œuvre notifiera dans un délai de cinq (05) jours suivant la date de notification de l’ordre de service de commencer les travaux, les points et niveaux de base du projet.</w:t>
      </w:r>
    </w:p>
    <w:p w:rsidR="00347F1A" w:rsidRPr="004225FB" w:rsidRDefault="00347F1A" w:rsidP="00D03314">
      <w:pPr>
        <w:spacing w:after="0" w:line="240" w:lineRule="auto"/>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37 : Notification</w:t>
      </w:r>
    </w:p>
    <w:p w:rsidR="00D03314" w:rsidRDefault="00D03314" w:rsidP="00D03314">
      <w:pPr>
        <w:spacing w:after="0" w:line="240" w:lineRule="auto"/>
        <w:ind w:firstLine="709"/>
        <w:jc w:val="both"/>
        <w:rPr>
          <w:sz w:val="24"/>
          <w:szCs w:val="24"/>
        </w:rPr>
      </w:pPr>
      <w:r w:rsidRPr="004225FB">
        <w:rPr>
          <w:sz w:val="24"/>
          <w:szCs w:val="24"/>
        </w:rPr>
        <w:t>Le présent marché sera notifié à l’entrepreneur par le chef de service de la Passation des Marchés du CONSEIL REGIONAL DU LITTORAL trois (03) jours après sa signature par l’Autorité Contractante.</w:t>
      </w:r>
    </w:p>
    <w:p w:rsidR="00347F1A" w:rsidRPr="004225FB" w:rsidRDefault="00347F1A" w:rsidP="00D03314">
      <w:pPr>
        <w:spacing w:after="0" w:line="240" w:lineRule="auto"/>
        <w:ind w:firstLine="709"/>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38 : Sous-traitance (CCAG article 54)</w:t>
      </w:r>
    </w:p>
    <w:p w:rsidR="00D03314" w:rsidRPr="004225FB" w:rsidRDefault="00D03314" w:rsidP="00D03314">
      <w:pPr>
        <w:spacing w:after="0" w:line="240" w:lineRule="auto"/>
        <w:ind w:firstLine="709"/>
        <w:jc w:val="both"/>
        <w:rPr>
          <w:sz w:val="24"/>
          <w:szCs w:val="24"/>
        </w:rPr>
      </w:pPr>
      <w:r w:rsidRPr="004225FB">
        <w:rPr>
          <w:sz w:val="24"/>
          <w:szCs w:val="24"/>
        </w:rPr>
        <w:t>Tout recours à un sous-traitant sera subordonné à l’autorisation préalable du Maître d’Ouvrage. Cette autorisation n’affranchit l’entrepreneur d’aucune de ses obligations contractuelles.</w:t>
      </w:r>
    </w:p>
    <w:p w:rsidR="00D03314" w:rsidRDefault="00D03314" w:rsidP="00D03314">
      <w:pPr>
        <w:spacing w:after="0" w:line="240" w:lineRule="auto"/>
        <w:ind w:firstLine="709"/>
        <w:jc w:val="both"/>
        <w:rPr>
          <w:sz w:val="24"/>
          <w:szCs w:val="24"/>
        </w:rPr>
      </w:pPr>
      <w:r w:rsidRPr="004225FB">
        <w:rPr>
          <w:sz w:val="24"/>
          <w:szCs w:val="24"/>
        </w:rPr>
        <w:t>La part des travaux à sous-traiter est au maximum de trente</w:t>
      </w:r>
      <w:r w:rsidR="00347F1A">
        <w:rPr>
          <w:sz w:val="24"/>
          <w:szCs w:val="24"/>
        </w:rPr>
        <w:t xml:space="preserve"> pourcent (30 %) du montant du </w:t>
      </w:r>
      <w:r w:rsidRPr="004225FB">
        <w:rPr>
          <w:sz w:val="24"/>
          <w:szCs w:val="24"/>
        </w:rPr>
        <w:t>marché de base et de ses avenants.</w:t>
      </w:r>
    </w:p>
    <w:p w:rsidR="00347F1A" w:rsidRPr="004225FB" w:rsidRDefault="00347F1A" w:rsidP="00D03314">
      <w:pPr>
        <w:spacing w:after="0" w:line="240" w:lineRule="auto"/>
        <w:ind w:firstLine="709"/>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39 : Journal de chantier (CCAG Article 56 complété)</w:t>
      </w:r>
    </w:p>
    <w:p w:rsidR="00D03314" w:rsidRPr="004225FB" w:rsidRDefault="00D03314" w:rsidP="00D03314">
      <w:pPr>
        <w:spacing w:after="60" w:line="240" w:lineRule="auto"/>
        <w:jc w:val="both"/>
        <w:rPr>
          <w:sz w:val="24"/>
          <w:szCs w:val="24"/>
        </w:rPr>
      </w:pPr>
      <w:r w:rsidRPr="004225FB">
        <w:rPr>
          <w:sz w:val="24"/>
          <w:szCs w:val="24"/>
        </w:rPr>
        <w:t>39.1. Le journal de chantier sera signé contradictoirement par le Maître d’Œuvre ou l’Ingénieur, le cas échéant et le représentant de l’entrepreneur systématiquement tous les jours.</w:t>
      </w:r>
    </w:p>
    <w:p w:rsidR="00D03314" w:rsidRDefault="00D03314" w:rsidP="00D03314">
      <w:pPr>
        <w:spacing w:after="60" w:line="240" w:lineRule="auto"/>
        <w:jc w:val="both"/>
        <w:rPr>
          <w:sz w:val="24"/>
          <w:szCs w:val="24"/>
        </w:rPr>
      </w:pPr>
      <w:r w:rsidRPr="004225FB">
        <w:rPr>
          <w:sz w:val="24"/>
          <w:szCs w:val="24"/>
        </w:rPr>
        <w:t xml:space="preserve">39.2. C'est un document contradictoire unique. Ses pages sont numérotées </w:t>
      </w:r>
      <w:r w:rsidR="00347F1A">
        <w:rPr>
          <w:sz w:val="24"/>
          <w:szCs w:val="24"/>
        </w:rPr>
        <w:t xml:space="preserve">et visées. Aucune page ne doit </w:t>
      </w:r>
      <w:r w:rsidR="00347F1A" w:rsidRPr="004225FB">
        <w:rPr>
          <w:sz w:val="24"/>
          <w:szCs w:val="24"/>
        </w:rPr>
        <w:t>être enlevée</w:t>
      </w:r>
      <w:r w:rsidR="00347F1A">
        <w:rPr>
          <w:sz w:val="24"/>
          <w:szCs w:val="24"/>
        </w:rPr>
        <w:t xml:space="preserve">.  Les </w:t>
      </w:r>
      <w:r w:rsidRPr="004225FB">
        <w:rPr>
          <w:sz w:val="24"/>
          <w:szCs w:val="24"/>
        </w:rPr>
        <w:t xml:space="preserve">parties </w:t>
      </w:r>
      <w:r w:rsidR="00347F1A">
        <w:rPr>
          <w:sz w:val="24"/>
          <w:szCs w:val="24"/>
        </w:rPr>
        <w:t>raturées ou annulées sont signalées</w:t>
      </w:r>
      <w:r w:rsidRPr="004225FB">
        <w:rPr>
          <w:sz w:val="24"/>
          <w:szCs w:val="24"/>
        </w:rPr>
        <w:t xml:space="preserve"> en marge pour validation.</w:t>
      </w:r>
    </w:p>
    <w:p w:rsidR="00347F1A" w:rsidRPr="004225FB" w:rsidRDefault="00347F1A" w:rsidP="00D03314">
      <w:pPr>
        <w:spacing w:after="60" w:line="240" w:lineRule="auto"/>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40 : Utilisation des explosifs (CCAG Article 60)</w:t>
      </w:r>
    </w:p>
    <w:p w:rsidR="00D03314" w:rsidRPr="004225FB" w:rsidRDefault="00D03314" w:rsidP="00D03314">
      <w:pPr>
        <w:spacing w:after="0" w:line="288" w:lineRule="auto"/>
        <w:jc w:val="both"/>
        <w:rPr>
          <w:sz w:val="24"/>
          <w:szCs w:val="24"/>
        </w:rPr>
      </w:pPr>
      <w:r w:rsidRPr="004225FB">
        <w:rPr>
          <w:sz w:val="24"/>
          <w:szCs w:val="24"/>
        </w:rPr>
        <w:t>Les explosifs ne seront pas utilisés dans le présent marché.</w:t>
      </w:r>
    </w:p>
    <w:p w:rsidR="00D03314" w:rsidRDefault="00D03314" w:rsidP="00D03314">
      <w:pPr>
        <w:keepNext/>
        <w:keepLines/>
        <w:spacing w:before="240" w:after="0" w:line="240" w:lineRule="auto"/>
        <w:ind w:left="714"/>
        <w:outlineLvl w:val="0"/>
        <w:rPr>
          <w:b/>
          <w:bCs/>
          <w:sz w:val="24"/>
          <w:szCs w:val="24"/>
        </w:rPr>
      </w:pPr>
      <w:r w:rsidRPr="004225FB">
        <w:rPr>
          <w:b/>
          <w:bCs/>
          <w:sz w:val="24"/>
          <w:szCs w:val="24"/>
        </w:rPr>
        <w:t xml:space="preserve">CHAPITRE IV : DE LA RECEPTION </w:t>
      </w:r>
    </w:p>
    <w:p w:rsidR="00347F1A" w:rsidRPr="00347F1A" w:rsidRDefault="00347F1A" w:rsidP="00D03314">
      <w:pPr>
        <w:keepNext/>
        <w:keepLines/>
        <w:spacing w:before="240" w:after="0" w:line="240" w:lineRule="auto"/>
        <w:ind w:left="714"/>
        <w:outlineLvl w:val="0"/>
        <w:rPr>
          <w:b/>
          <w:bCs/>
          <w:sz w:val="2"/>
          <w:szCs w:val="2"/>
        </w:rPr>
      </w:pPr>
    </w:p>
    <w:p w:rsidR="00D03314" w:rsidRPr="004225FB" w:rsidRDefault="00D03314" w:rsidP="00D03314">
      <w:pPr>
        <w:keepNext/>
        <w:spacing w:after="0" w:line="240" w:lineRule="auto"/>
        <w:jc w:val="both"/>
        <w:outlineLvl w:val="2"/>
        <w:rPr>
          <w:b/>
          <w:bCs/>
          <w:sz w:val="24"/>
          <w:szCs w:val="24"/>
        </w:rPr>
      </w:pPr>
      <w:r w:rsidRPr="004225FB">
        <w:rPr>
          <w:b/>
          <w:bCs/>
          <w:sz w:val="24"/>
          <w:szCs w:val="24"/>
        </w:rPr>
        <w:t>ARTICLE 41 : Réception provisoire (CCAG Article 67)</w:t>
      </w:r>
    </w:p>
    <w:p w:rsidR="00D03314" w:rsidRPr="004225FB" w:rsidRDefault="00D03314" w:rsidP="00D03314">
      <w:pPr>
        <w:tabs>
          <w:tab w:val="left" w:pos="3800"/>
        </w:tabs>
        <w:spacing w:after="0" w:line="240" w:lineRule="auto"/>
        <w:ind w:firstLine="709"/>
        <w:jc w:val="both"/>
        <w:rPr>
          <w:sz w:val="24"/>
          <w:szCs w:val="24"/>
        </w:rPr>
      </w:pPr>
      <w:r w:rsidRPr="004225FB">
        <w:rPr>
          <w:b/>
          <w:bCs/>
          <w:sz w:val="24"/>
          <w:szCs w:val="24"/>
        </w:rPr>
        <w:t>41.1</w:t>
      </w:r>
      <w:r w:rsidRPr="004225FB">
        <w:rPr>
          <w:sz w:val="24"/>
          <w:szCs w:val="24"/>
        </w:rPr>
        <w:t xml:space="preserve">Avant la réception des travaux, l’Entrepreneur demande par écrit à l’Ingénieur </w:t>
      </w:r>
      <w:r w:rsidR="00347F1A">
        <w:rPr>
          <w:sz w:val="24"/>
          <w:szCs w:val="24"/>
        </w:rPr>
        <w:t xml:space="preserve">sous couvert du Maître d’œuvre </w:t>
      </w:r>
      <w:r w:rsidRPr="004225FB">
        <w:rPr>
          <w:sz w:val="24"/>
          <w:szCs w:val="24"/>
        </w:rPr>
        <w:t xml:space="preserve">avec copie au Chef de service du Marché et à l’Autorité Contractante </w:t>
      </w:r>
      <w:r w:rsidRPr="004225FB">
        <w:rPr>
          <w:bCs/>
          <w:sz w:val="24"/>
          <w:szCs w:val="24"/>
        </w:rPr>
        <w:t>au moins sept (07) jours avant la fin des travaux,</w:t>
      </w:r>
      <w:r w:rsidRPr="004225FB">
        <w:rPr>
          <w:sz w:val="24"/>
          <w:szCs w:val="24"/>
        </w:rPr>
        <w:t xml:space="preserve"> l’organisation d’une visite technique préalable à la réception.</w:t>
      </w:r>
    </w:p>
    <w:p w:rsidR="00D03314" w:rsidRPr="004225FB" w:rsidRDefault="00D03314" w:rsidP="00D03314">
      <w:pPr>
        <w:spacing w:after="0" w:line="240" w:lineRule="auto"/>
        <w:ind w:firstLine="708"/>
        <w:jc w:val="both"/>
        <w:rPr>
          <w:sz w:val="24"/>
          <w:szCs w:val="24"/>
        </w:rPr>
      </w:pPr>
      <w:r w:rsidRPr="004225FB">
        <w:rPr>
          <w:b/>
          <w:sz w:val="24"/>
          <w:szCs w:val="24"/>
        </w:rPr>
        <w:t>41.2</w:t>
      </w:r>
      <w:r w:rsidRPr="004225FB">
        <w:rPr>
          <w:sz w:val="24"/>
          <w:szCs w:val="24"/>
        </w:rPr>
        <w:t xml:space="preserve"> La Commission de réception technique sera composée des membres suivants :</w:t>
      </w:r>
    </w:p>
    <w:p w:rsidR="00D03314" w:rsidRPr="004225FB" w:rsidRDefault="00D03314" w:rsidP="00D03314">
      <w:pPr>
        <w:spacing w:after="0" w:line="240" w:lineRule="auto"/>
        <w:jc w:val="both"/>
        <w:rPr>
          <w:bCs/>
          <w:sz w:val="24"/>
          <w:szCs w:val="24"/>
        </w:rPr>
      </w:pPr>
    </w:p>
    <w:p w:rsidR="00D03314" w:rsidRPr="007E27CB" w:rsidRDefault="00D03314" w:rsidP="00D03314">
      <w:pPr>
        <w:numPr>
          <w:ilvl w:val="0"/>
          <w:numId w:val="39"/>
        </w:numPr>
        <w:spacing w:after="0" w:line="240" w:lineRule="auto"/>
        <w:jc w:val="both"/>
        <w:rPr>
          <w:bCs/>
          <w:sz w:val="24"/>
          <w:szCs w:val="24"/>
        </w:rPr>
      </w:pPr>
      <w:r>
        <w:rPr>
          <w:bCs/>
          <w:sz w:val="24"/>
          <w:szCs w:val="24"/>
        </w:rPr>
        <w:t xml:space="preserve">L’Ingénieur </w:t>
      </w:r>
      <w:r w:rsidRPr="004225FB">
        <w:rPr>
          <w:bCs/>
          <w:sz w:val="24"/>
          <w:szCs w:val="24"/>
        </w:rPr>
        <w:t xml:space="preserve">du </w:t>
      </w:r>
      <w:r w:rsidR="00347F1A" w:rsidRPr="004225FB">
        <w:rPr>
          <w:bCs/>
          <w:sz w:val="24"/>
          <w:szCs w:val="24"/>
        </w:rPr>
        <w:t>marché (</w:t>
      </w:r>
      <w:r w:rsidRPr="004225FB">
        <w:rPr>
          <w:bCs/>
          <w:sz w:val="24"/>
          <w:szCs w:val="24"/>
        </w:rPr>
        <w:t>membre</w:t>
      </w:r>
      <w:r w:rsidR="00347F1A" w:rsidRPr="004225FB">
        <w:rPr>
          <w:bCs/>
          <w:sz w:val="24"/>
          <w:szCs w:val="24"/>
        </w:rPr>
        <w:t>) ;</w:t>
      </w:r>
      <w:r w:rsidRPr="004225FB">
        <w:rPr>
          <w:bCs/>
          <w:sz w:val="24"/>
          <w:szCs w:val="24"/>
        </w:rPr>
        <w:t xml:space="preserve"> </w:t>
      </w:r>
      <w:r w:rsidRPr="007E27CB">
        <w:rPr>
          <w:bCs/>
          <w:sz w:val="24"/>
          <w:szCs w:val="24"/>
        </w:rPr>
        <w:t xml:space="preserve">                                                                    </w:t>
      </w:r>
    </w:p>
    <w:p w:rsidR="00D03314" w:rsidRPr="004225FB" w:rsidRDefault="00D03314" w:rsidP="00D03314">
      <w:pPr>
        <w:numPr>
          <w:ilvl w:val="0"/>
          <w:numId w:val="39"/>
        </w:numPr>
        <w:spacing w:after="0" w:line="240" w:lineRule="auto"/>
        <w:jc w:val="both"/>
        <w:rPr>
          <w:bCs/>
          <w:sz w:val="24"/>
          <w:szCs w:val="24"/>
        </w:rPr>
      </w:pPr>
      <w:r w:rsidRPr="004225FB">
        <w:rPr>
          <w:bCs/>
          <w:sz w:val="24"/>
          <w:szCs w:val="24"/>
        </w:rPr>
        <w:t xml:space="preserve">Le Maître </w:t>
      </w:r>
      <w:r w:rsidR="00347F1A" w:rsidRPr="004225FB">
        <w:rPr>
          <w:bCs/>
          <w:sz w:val="24"/>
          <w:szCs w:val="24"/>
        </w:rPr>
        <w:t>d’œuvre (</w:t>
      </w:r>
      <w:r w:rsidRPr="004225FB">
        <w:rPr>
          <w:bCs/>
          <w:sz w:val="24"/>
          <w:szCs w:val="24"/>
        </w:rPr>
        <w:t>Rapporteur) ;</w:t>
      </w:r>
    </w:p>
    <w:p w:rsidR="00D03314" w:rsidRPr="004225FB" w:rsidRDefault="00D03314" w:rsidP="00D03314">
      <w:pPr>
        <w:numPr>
          <w:ilvl w:val="0"/>
          <w:numId w:val="39"/>
        </w:numPr>
        <w:spacing w:after="0" w:line="240" w:lineRule="auto"/>
        <w:jc w:val="both"/>
        <w:rPr>
          <w:bCs/>
          <w:sz w:val="24"/>
          <w:szCs w:val="24"/>
        </w:rPr>
      </w:pPr>
      <w:r w:rsidRPr="004225FB">
        <w:rPr>
          <w:bCs/>
          <w:sz w:val="24"/>
          <w:szCs w:val="24"/>
        </w:rPr>
        <w:lastRenderedPageBreak/>
        <w:t>L’Entrepreneur ou son représentant (membre)</w:t>
      </w:r>
    </w:p>
    <w:p w:rsidR="00D03314" w:rsidRPr="004225FB" w:rsidRDefault="00D03314" w:rsidP="00D03314">
      <w:pPr>
        <w:spacing w:after="0" w:line="240" w:lineRule="auto"/>
        <w:ind w:firstLine="708"/>
        <w:jc w:val="both"/>
        <w:rPr>
          <w:bCs/>
          <w:sz w:val="24"/>
          <w:szCs w:val="24"/>
        </w:rPr>
      </w:pPr>
      <w:r w:rsidRPr="004225FB">
        <w:rPr>
          <w:bCs/>
          <w:sz w:val="24"/>
          <w:szCs w:val="24"/>
        </w:rPr>
        <w:t xml:space="preserve">La visite de réception technique fera l’objet d’un procès-verbal de réception </w:t>
      </w:r>
      <w:r w:rsidR="00347F1A" w:rsidRPr="004225FB">
        <w:rPr>
          <w:bCs/>
          <w:sz w:val="24"/>
          <w:szCs w:val="24"/>
        </w:rPr>
        <w:t>technique signé</w:t>
      </w:r>
      <w:r w:rsidRPr="004225FB">
        <w:rPr>
          <w:bCs/>
          <w:sz w:val="24"/>
          <w:szCs w:val="24"/>
        </w:rPr>
        <w:t xml:space="preserve"> sur le site du projet par les membres de la commission.</w:t>
      </w:r>
    </w:p>
    <w:p w:rsidR="00D03314" w:rsidRPr="004225FB" w:rsidRDefault="00D03314" w:rsidP="00D03314">
      <w:pPr>
        <w:spacing w:after="0" w:line="240" w:lineRule="auto"/>
        <w:ind w:firstLine="708"/>
        <w:jc w:val="both"/>
        <w:rPr>
          <w:bCs/>
          <w:sz w:val="24"/>
          <w:szCs w:val="24"/>
        </w:rPr>
      </w:pPr>
    </w:p>
    <w:p w:rsidR="00D03314" w:rsidRPr="004225FB" w:rsidRDefault="00D03314" w:rsidP="00D03314">
      <w:pPr>
        <w:spacing w:after="0" w:line="240" w:lineRule="auto"/>
        <w:ind w:firstLine="708"/>
        <w:jc w:val="both"/>
        <w:rPr>
          <w:sz w:val="24"/>
          <w:szCs w:val="24"/>
        </w:rPr>
      </w:pPr>
      <w:r w:rsidRPr="004225FB">
        <w:rPr>
          <w:b/>
          <w:sz w:val="24"/>
          <w:szCs w:val="24"/>
        </w:rPr>
        <w:t>41.3 –</w:t>
      </w:r>
      <w:r w:rsidRPr="004225FB">
        <w:rPr>
          <w:sz w:val="24"/>
          <w:szCs w:val="24"/>
        </w:rPr>
        <w:t xml:space="preserve"> la pré-réception est prononcée lorsque :</w:t>
      </w:r>
    </w:p>
    <w:p w:rsidR="00D03314" w:rsidRPr="004225FB" w:rsidRDefault="00D03314" w:rsidP="00D03314">
      <w:pPr>
        <w:numPr>
          <w:ilvl w:val="1"/>
          <w:numId w:val="40"/>
        </w:numPr>
        <w:spacing w:after="0" w:line="240" w:lineRule="auto"/>
        <w:jc w:val="both"/>
        <w:rPr>
          <w:sz w:val="24"/>
          <w:szCs w:val="24"/>
        </w:rPr>
      </w:pPr>
      <w:r w:rsidRPr="004225FB">
        <w:rPr>
          <w:sz w:val="24"/>
          <w:szCs w:val="24"/>
        </w:rPr>
        <w:t>Les travaux seront achevés conformément aux spécifications du présent Marché et aux règles de l’art ;</w:t>
      </w:r>
    </w:p>
    <w:p w:rsidR="00D03314" w:rsidRPr="004225FB" w:rsidRDefault="00D03314" w:rsidP="00D03314">
      <w:pPr>
        <w:numPr>
          <w:ilvl w:val="1"/>
          <w:numId w:val="40"/>
        </w:numPr>
        <w:spacing w:after="0" w:line="240" w:lineRule="auto"/>
        <w:jc w:val="both"/>
        <w:rPr>
          <w:sz w:val="24"/>
          <w:szCs w:val="24"/>
        </w:rPr>
      </w:pPr>
      <w:r w:rsidRPr="004225FB">
        <w:rPr>
          <w:sz w:val="24"/>
          <w:szCs w:val="24"/>
        </w:rPr>
        <w:t xml:space="preserve">Les installations répondront aux prescriptions normatives en vigueur ; </w:t>
      </w:r>
    </w:p>
    <w:p w:rsidR="00D03314" w:rsidRPr="004225FB" w:rsidRDefault="00D03314" w:rsidP="00D03314">
      <w:pPr>
        <w:numPr>
          <w:ilvl w:val="1"/>
          <w:numId w:val="40"/>
        </w:numPr>
        <w:spacing w:after="0" w:line="240" w:lineRule="auto"/>
        <w:jc w:val="both"/>
        <w:rPr>
          <w:sz w:val="24"/>
          <w:szCs w:val="24"/>
        </w:rPr>
      </w:pPr>
      <w:r w:rsidRPr="004225FB">
        <w:rPr>
          <w:sz w:val="24"/>
          <w:szCs w:val="24"/>
        </w:rPr>
        <w:t>Les installations auront subi avec satisfaction les essais et les épreuves spécifiques le cas échéant ;</w:t>
      </w:r>
    </w:p>
    <w:p w:rsidR="00D03314" w:rsidRDefault="00D03314" w:rsidP="00D03314">
      <w:pPr>
        <w:spacing w:after="0" w:line="240" w:lineRule="auto"/>
        <w:ind w:firstLine="708"/>
        <w:jc w:val="both"/>
        <w:rPr>
          <w:bCs/>
          <w:sz w:val="24"/>
          <w:szCs w:val="24"/>
        </w:rPr>
      </w:pPr>
      <w:r w:rsidRPr="004225FB">
        <w:rPr>
          <w:bCs/>
          <w:sz w:val="24"/>
          <w:szCs w:val="24"/>
        </w:rPr>
        <w:t>Si les épreuves n’ont pas satisfait les critères techniques d’acceptabilité des prestations, l’Entrepreneur est tenu de les reprendre sans délai et à ses frais. A la fin, une nouvelle réception technique est organisée au frais de l’Entrepreneur, dans les mêmes procédures que ci-dessus.  </w:t>
      </w:r>
    </w:p>
    <w:p w:rsidR="00C2344A" w:rsidRPr="004225FB" w:rsidRDefault="00C2344A" w:rsidP="00D03314">
      <w:pPr>
        <w:spacing w:after="0" w:line="240" w:lineRule="auto"/>
        <w:ind w:firstLine="708"/>
        <w:jc w:val="both"/>
        <w:rPr>
          <w:bCs/>
          <w:sz w:val="24"/>
          <w:szCs w:val="24"/>
        </w:rPr>
      </w:pPr>
    </w:p>
    <w:p w:rsidR="00D03314" w:rsidRDefault="00D03314" w:rsidP="00D03314">
      <w:pPr>
        <w:spacing w:after="0" w:line="240" w:lineRule="auto"/>
        <w:jc w:val="both"/>
        <w:rPr>
          <w:bCs/>
          <w:sz w:val="24"/>
          <w:szCs w:val="24"/>
        </w:rPr>
      </w:pPr>
      <w:r w:rsidRPr="004225FB">
        <w:rPr>
          <w:b/>
          <w:bCs/>
          <w:sz w:val="24"/>
          <w:szCs w:val="24"/>
          <w:u w:val="single"/>
        </w:rPr>
        <w:t>Remarque</w:t>
      </w:r>
      <w:r w:rsidRPr="004225FB">
        <w:rPr>
          <w:bCs/>
          <w:sz w:val="24"/>
          <w:szCs w:val="24"/>
        </w:rPr>
        <w:t> : le décompte des délais du contrat est arrêté à la date de réception technique sans réserve ou à la date de la levée des réserves (PV de levée de réserve) relatives à la réception technique.</w:t>
      </w:r>
    </w:p>
    <w:p w:rsidR="00C2344A" w:rsidRPr="004225FB" w:rsidRDefault="00C2344A" w:rsidP="00D03314">
      <w:pPr>
        <w:spacing w:after="0" w:line="240" w:lineRule="auto"/>
        <w:jc w:val="both"/>
        <w:rPr>
          <w:bCs/>
          <w:sz w:val="24"/>
          <w:szCs w:val="24"/>
        </w:rPr>
      </w:pPr>
    </w:p>
    <w:p w:rsidR="00D03314" w:rsidRPr="004225FB" w:rsidRDefault="00D03314" w:rsidP="00D03314">
      <w:pPr>
        <w:spacing w:after="0" w:line="240" w:lineRule="auto"/>
        <w:ind w:firstLine="708"/>
        <w:jc w:val="both"/>
        <w:rPr>
          <w:sz w:val="24"/>
          <w:szCs w:val="24"/>
        </w:rPr>
      </w:pPr>
      <w:r w:rsidRPr="004225FB">
        <w:rPr>
          <w:b/>
          <w:sz w:val="24"/>
          <w:szCs w:val="24"/>
        </w:rPr>
        <w:t>41.4 –</w:t>
      </w:r>
      <w:r w:rsidRPr="004225FB">
        <w:rPr>
          <w:sz w:val="24"/>
          <w:szCs w:val="24"/>
        </w:rPr>
        <w:t xml:space="preserve">La réception </w:t>
      </w:r>
      <w:r w:rsidRPr="004225FB">
        <w:rPr>
          <w:bCs/>
          <w:sz w:val="24"/>
          <w:szCs w:val="24"/>
        </w:rPr>
        <w:t>provisoire</w:t>
      </w:r>
      <w:r w:rsidRPr="004225FB">
        <w:rPr>
          <w:sz w:val="24"/>
          <w:szCs w:val="24"/>
        </w:rPr>
        <w:t xml:space="preserve"> aura lieu après la réception technique sans réserves ou après la levée des réserves émises lors de la réception technique. </w:t>
      </w:r>
    </w:p>
    <w:p w:rsidR="00D03314" w:rsidRPr="004225FB" w:rsidRDefault="00D03314" w:rsidP="00D03314">
      <w:pPr>
        <w:spacing w:after="0" w:line="240" w:lineRule="auto"/>
        <w:ind w:firstLine="708"/>
        <w:jc w:val="both"/>
        <w:rPr>
          <w:sz w:val="24"/>
          <w:szCs w:val="24"/>
        </w:rPr>
      </w:pPr>
      <w:r w:rsidRPr="004225FB">
        <w:rPr>
          <w:bCs/>
          <w:sz w:val="24"/>
          <w:szCs w:val="24"/>
        </w:rPr>
        <w:t>La Commission de réception provisoire est convoquée par le Maître d’Ouvrage Délégué : le gestionnaire de crédits. Elle est composée de :</w:t>
      </w:r>
      <w:r w:rsidRPr="004225FB">
        <w:rPr>
          <w:sz w:val="24"/>
          <w:szCs w:val="24"/>
        </w:rPr>
        <w:tab/>
      </w:r>
      <w:r w:rsidRPr="004225FB">
        <w:rPr>
          <w:sz w:val="24"/>
          <w:szCs w:val="24"/>
        </w:rPr>
        <w:tab/>
      </w:r>
    </w:p>
    <w:p w:rsidR="00D03314" w:rsidRPr="004225FB" w:rsidRDefault="00D03314" w:rsidP="00D03314">
      <w:pPr>
        <w:numPr>
          <w:ilvl w:val="0"/>
          <w:numId w:val="41"/>
        </w:numPr>
        <w:spacing w:after="0" w:line="240" w:lineRule="auto"/>
        <w:jc w:val="both"/>
        <w:rPr>
          <w:bCs/>
          <w:sz w:val="24"/>
          <w:szCs w:val="24"/>
        </w:rPr>
      </w:pPr>
      <w:r w:rsidRPr="004225FB">
        <w:rPr>
          <w:bCs/>
          <w:sz w:val="24"/>
          <w:szCs w:val="24"/>
        </w:rPr>
        <w:t xml:space="preserve">Le Maître d’Ouvrage Délégué ou son </w:t>
      </w:r>
      <w:r w:rsidR="00C2344A" w:rsidRPr="004225FB">
        <w:rPr>
          <w:bCs/>
          <w:sz w:val="24"/>
          <w:szCs w:val="24"/>
        </w:rPr>
        <w:t>représentant :</w:t>
      </w:r>
      <w:r w:rsidRPr="004225FB">
        <w:rPr>
          <w:bCs/>
          <w:sz w:val="24"/>
          <w:szCs w:val="24"/>
        </w:rPr>
        <w:t xml:space="preserve"> Président ;</w:t>
      </w:r>
    </w:p>
    <w:p w:rsidR="00D03314" w:rsidRPr="004225FB" w:rsidRDefault="00D03314" w:rsidP="00D03314">
      <w:pPr>
        <w:numPr>
          <w:ilvl w:val="0"/>
          <w:numId w:val="41"/>
        </w:numPr>
        <w:spacing w:after="0" w:line="240" w:lineRule="auto"/>
        <w:jc w:val="both"/>
        <w:rPr>
          <w:bCs/>
          <w:sz w:val="24"/>
          <w:szCs w:val="24"/>
        </w:rPr>
      </w:pPr>
      <w:r w:rsidRPr="004225FB">
        <w:rPr>
          <w:bCs/>
          <w:sz w:val="24"/>
          <w:szCs w:val="24"/>
        </w:rPr>
        <w:t>Le Chef Service des marchés publics CR-LT, Membre</w:t>
      </w:r>
    </w:p>
    <w:p w:rsidR="00D03314" w:rsidRPr="004225FB" w:rsidRDefault="00D03314" w:rsidP="00D03314">
      <w:pPr>
        <w:numPr>
          <w:ilvl w:val="0"/>
          <w:numId w:val="41"/>
        </w:numPr>
        <w:spacing w:after="0" w:line="240" w:lineRule="auto"/>
        <w:jc w:val="both"/>
        <w:rPr>
          <w:bCs/>
          <w:sz w:val="24"/>
          <w:szCs w:val="24"/>
        </w:rPr>
      </w:pPr>
      <w:r w:rsidRPr="004225FB">
        <w:rPr>
          <w:bCs/>
          <w:sz w:val="24"/>
          <w:szCs w:val="24"/>
        </w:rPr>
        <w:t>Le Chef de Service du marché, membre ;</w:t>
      </w:r>
    </w:p>
    <w:p w:rsidR="00D03314" w:rsidRPr="004225FB" w:rsidRDefault="00D03314" w:rsidP="00D03314">
      <w:pPr>
        <w:numPr>
          <w:ilvl w:val="0"/>
          <w:numId w:val="41"/>
        </w:numPr>
        <w:spacing w:after="0" w:line="240" w:lineRule="auto"/>
        <w:contextualSpacing/>
        <w:jc w:val="both"/>
        <w:rPr>
          <w:sz w:val="24"/>
          <w:szCs w:val="24"/>
        </w:rPr>
      </w:pPr>
      <w:r w:rsidRPr="004225FB">
        <w:rPr>
          <w:sz w:val="24"/>
          <w:szCs w:val="24"/>
        </w:rPr>
        <w:t>L’</w:t>
      </w:r>
      <w:r w:rsidRPr="004225FB">
        <w:rPr>
          <w:bCs/>
          <w:sz w:val="24"/>
          <w:szCs w:val="24"/>
        </w:rPr>
        <w:t>Ingénieur (MNTP)ou son représentant dûment mandaté</w:t>
      </w:r>
      <w:r w:rsidRPr="004225FB">
        <w:rPr>
          <w:sz w:val="24"/>
          <w:szCs w:val="24"/>
        </w:rPr>
        <w:t>, </w:t>
      </w:r>
      <w:r w:rsidR="00C2344A" w:rsidRPr="004225FB">
        <w:rPr>
          <w:sz w:val="24"/>
          <w:szCs w:val="24"/>
        </w:rPr>
        <w:t>Membre ;</w:t>
      </w:r>
    </w:p>
    <w:p w:rsidR="00D03314" w:rsidRPr="004225FB" w:rsidRDefault="00D03314" w:rsidP="00D03314">
      <w:pPr>
        <w:numPr>
          <w:ilvl w:val="0"/>
          <w:numId w:val="41"/>
        </w:numPr>
        <w:spacing w:after="0" w:line="240" w:lineRule="auto"/>
        <w:contextualSpacing/>
        <w:jc w:val="both"/>
        <w:rPr>
          <w:sz w:val="24"/>
          <w:szCs w:val="24"/>
        </w:rPr>
      </w:pPr>
      <w:r w:rsidRPr="004225FB">
        <w:rPr>
          <w:sz w:val="24"/>
          <w:szCs w:val="24"/>
        </w:rPr>
        <w:t>Le Maitre d’œuvre, Rapporteur</w:t>
      </w:r>
    </w:p>
    <w:p w:rsidR="00D03314" w:rsidRPr="004225FB" w:rsidRDefault="00D03314" w:rsidP="00D03314">
      <w:pPr>
        <w:numPr>
          <w:ilvl w:val="0"/>
          <w:numId w:val="41"/>
        </w:numPr>
        <w:spacing w:after="0" w:line="240" w:lineRule="auto"/>
        <w:contextualSpacing/>
        <w:jc w:val="both"/>
        <w:rPr>
          <w:sz w:val="24"/>
          <w:szCs w:val="24"/>
        </w:rPr>
      </w:pPr>
      <w:r w:rsidRPr="004225FB">
        <w:rPr>
          <w:sz w:val="24"/>
          <w:szCs w:val="24"/>
        </w:rPr>
        <w:t>Le DR-MINMAP ou son représentant, Observateur</w:t>
      </w:r>
    </w:p>
    <w:p w:rsidR="00D03314" w:rsidRPr="004225FB" w:rsidRDefault="00D03314" w:rsidP="00D03314">
      <w:pPr>
        <w:numPr>
          <w:ilvl w:val="0"/>
          <w:numId w:val="41"/>
        </w:numPr>
        <w:spacing w:after="0" w:line="240" w:lineRule="auto"/>
        <w:contextualSpacing/>
        <w:jc w:val="both"/>
        <w:rPr>
          <w:sz w:val="24"/>
          <w:szCs w:val="24"/>
        </w:rPr>
      </w:pPr>
      <w:r w:rsidRPr="004225FB">
        <w:rPr>
          <w:sz w:val="24"/>
          <w:szCs w:val="24"/>
        </w:rPr>
        <w:t>Le DR-MINDDEVEL ou son représentant, Invité,</w:t>
      </w:r>
    </w:p>
    <w:p w:rsidR="00D03314" w:rsidRPr="004225FB" w:rsidRDefault="00D03314" w:rsidP="00D03314">
      <w:pPr>
        <w:numPr>
          <w:ilvl w:val="0"/>
          <w:numId w:val="41"/>
        </w:numPr>
        <w:spacing w:after="0" w:line="240" w:lineRule="auto"/>
        <w:contextualSpacing/>
        <w:jc w:val="both"/>
        <w:rPr>
          <w:sz w:val="24"/>
          <w:szCs w:val="24"/>
        </w:rPr>
      </w:pPr>
      <w:r w:rsidRPr="004225FB">
        <w:rPr>
          <w:sz w:val="24"/>
          <w:szCs w:val="24"/>
        </w:rPr>
        <w:t>Le comptable matière, membre ;</w:t>
      </w:r>
    </w:p>
    <w:p w:rsidR="00D03314" w:rsidRPr="004225FB" w:rsidRDefault="00D03314" w:rsidP="00D03314">
      <w:pPr>
        <w:numPr>
          <w:ilvl w:val="0"/>
          <w:numId w:val="41"/>
        </w:numPr>
        <w:spacing w:after="0" w:line="240" w:lineRule="auto"/>
        <w:contextualSpacing/>
        <w:jc w:val="both"/>
        <w:rPr>
          <w:sz w:val="24"/>
          <w:szCs w:val="24"/>
        </w:rPr>
      </w:pPr>
      <w:r w:rsidRPr="004225FB">
        <w:rPr>
          <w:sz w:val="24"/>
          <w:szCs w:val="24"/>
        </w:rPr>
        <w:t>L’Entrepreneur ou son représentant</w:t>
      </w:r>
      <w:r w:rsidR="00C2344A">
        <w:rPr>
          <w:sz w:val="24"/>
          <w:szCs w:val="24"/>
        </w:rPr>
        <w:t xml:space="preserve"> </w:t>
      </w:r>
      <w:r w:rsidRPr="004225FB">
        <w:rPr>
          <w:bCs/>
          <w:sz w:val="24"/>
          <w:szCs w:val="24"/>
        </w:rPr>
        <w:t xml:space="preserve">dûment </w:t>
      </w:r>
      <w:r w:rsidR="00C2344A" w:rsidRPr="004225FB">
        <w:rPr>
          <w:bCs/>
          <w:sz w:val="24"/>
          <w:szCs w:val="24"/>
        </w:rPr>
        <w:t>mandaté</w:t>
      </w:r>
      <w:r w:rsidR="00C2344A" w:rsidRPr="004225FB">
        <w:rPr>
          <w:sz w:val="24"/>
          <w:szCs w:val="24"/>
        </w:rPr>
        <w:t xml:space="preserve"> ;</w:t>
      </w:r>
    </w:p>
    <w:p w:rsidR="00D03314" w:rsidRDefault="00D03314" w:rsidP="00D03314">
      <w:pPr>
        <w:numPr>
          <w:ilvl w:val="0"/>
          <w:numId w:val="41"/>
        </w:numPr>
        <w:spacing w:after="0" w:line="240" w:lineRule="auto"/>
        <w:contextualSpacing/>
        <w:jc w:val="both"/>
        <w:rPr>
          <w:sz w:val="24"/>
          <w:szCs w:val="24"/>
        </w:rPr>
      </w:pPr>
      <w:r>
        <w:rPr>
          <w:sz w:val="24"/>
          <w:szCs w:val="24"/>
        </w:rPr>
        <w:t>Le Directeur de l’</w:t>
      </w:r>
      <w:r w:rsidR="00C2344A">
        <w:rPr>
          <w:sz w:val="24"/>
          <w:szCs w:val="24"/>
        </w:rPr>
        <w:t>Hôpital</w:t>
      </w:r>
      <w:r w:rsidRPr="004225FB">
        <w:rPr>
          <w:sz w:val="24"/>
          <w:szCs w:val="24"/>
        </w:rPr>
        <w:t>, Invité.</w:t>
      </w:r>
    </w:p>
    <w:p w:rsidR="00C2344A" w:rsidRPr="004225FB" w:rsidRDefault="00C2344A" w:rsidP="00C2344A">
      <w:pPr>
        <w:spacing w:after="0" w:line="240" w:lineRule="auto"/>
        <w:ind w:left="1776"/>
        <w:contextualSpacing/>
        <w:jc w:val="both"/>
        <w:rPr>
          <w:sz w:val="24"/>
          <w:szCs w:val="24"/>
        </w:rPr>
      </w:pPr>
    </w:p>
    <w:p w:rsidR="00D03314" w:rsidRDefault="00D03314" w:rsidP="00D03314">
      <w:pPr>
        <w:spacing w:after="0" w:line="240" w:lineRule="auto"/>
        <w:ind w:firstLine="708"/>
        <w:jc w:val="both"/>
        <w:rPr>
          <w:bCs/>
          <w:sz w:val="24"/>
          <w:szCs w:val="24"/>
        </w:rPr>
      </w:pPr>
      <w:r w:rsidRPr="004225FB">
        <w:rPr>
          <w:bCs/>
          <w:sz w:val="24"/>
          <w:szCs w:val="24"/>
        </w:rPr>
        <w:t>La visite de réception fera l’objet d’un procès-verbal de réception provisoire signé sur le site du projet par les membres de la commission.</w:t>
      </w:r>
    </w:p>
    <w:p w:rsidR="00C2344A" w:rsidRPr="004225FB" w:rsidRDefault="00C2344A" w:rsidP="00D03314">
      <w:pPr>
        <w:spacing w:after="0" w:line="240" w:lineRule="auto"/>
        <w:ind w:firstLine="708"/>
        <w:jc w:val="both"/>
        <w:rPr>
          <w:bCs/>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42 : Documents à fournir après exécution</w:t>
      </w:r>
    </w:p>
    <w:p w:rsidR="00D03314" w:rsidRDefault="00D03314" w:rsidP="00D03314">
      <w:pPr>
        <w:spacing w:after="0" w:line="240" w:lineRule="auto"/>
        <w:ind w:firstLine="708"/>
        <w:jc w:val="both"/>
        <w:rPr>
          <w:bCs/>
          <w:sz w:val="24"/>
          <w:szCs w:val="24"/>
        </w:rPr>
      </w:pPr>
      <w:r w:rsidRPr="004225FB">
        <w:rPr>
          <w:bCs/>
          <w:sz w:val="24"/>
          <w:szCs w:val="24"/>
        </w:rPr>
        <w:t>La documentation technique à fournir dans un délai de trente (30) jours après la réception provisoire se résume à un plan de recollement.</w:t>
      </w:r>
    </w:p>
    <w:p w:rsidR="00C2344A" w:rsidRPr="004225FB" w:rsidRDefault="00C2344A" w:rsidP="00D03314">
      <w:pPr>
        <w:spacing w:after="0" w:line="240" w:lineRule="auto"/>
        <w:ind w:firstLine="708"/>
        <w:jc w:val="both"/>
        <w:rPr>
          <w:bCs/>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43 : Délai de garantie</w:t>
      </w:r>
    </w:p>
    <w:p w:rsidR="00D03314" w:rsidRDefault="00D03314" w:rsidP="00D03314">
      <w:pPr>
        <w:spacing w:after="0" w:line="240" w:lineRule="auto"/>
        <w:ind w:firstLine="708"/>
        <w:jc w:val="both"/>
        <w:rPr>
          <w:sz w:val="24"/>
          <w:szCs w:val="24"/>
        </w:rPr>
      </w:pPr>
      <w:r w:rsidRPr="004225FB">
        <w:rPr>
          <w:sz w:val="24"/>
          <w:szCs w:val="24"/>
        </w:rPr>
        <w:t xml:space="preserve">La durée de la garantie est </w:t>
      </w:r>
      <w:r w:rsidR="00C2344A" w:rsidRPr="004225FB">
        <w:rPr>
          <w:sz w:val="24"/>
          <w:szCs w:val="24"/>
        </w:rPr>
        <w:t>d’un</w:t>
      </w:r>
      <w:r w:rsidRPr="004225FB">
        <w:rPr>
          <w:b/>
          <w:sz w:val="24"/>
          <w:szCs w:val="24"/>
        </w:rPr>
        <w:t xml:space="preserve"> (01) an</w:t>
      </w:r>
      <w:r w:rsidRPr="004225FB">
        <w:rPr>
          <w:sz w:val="24"/>
          <w:szCs w:val="24"/>
        </w:rPr>
        <w:t xml:space="preserve"> à compter de la date de réception provisoire des travaux.</w:t>
      </w:r>
    </w:p>
    <w:p w:rsidR="00C2344A" w:rsidRPr="004225FB" w:rsidRDefault="00C2344A" w:rsidP="00D03314">
      <w:pPr>
        <w:spacing w:after="0" w:line="240" w:lineRule="auto"/>
        <w:ind w:firstLine="708"/>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44 : Réception définitive</w:t>
      </w:r>
    </w:p>
    <w:p w:rsidR="00D03314" w:rsidRPr="004225FB" w:rsidRDefault="00D03314" w:rsidP="00D03314">
      <w:pPr>
        <w:spacing w:after="0" w:line="240" w:lineRule="auto"/>
        <w:ind w:firstLine="709"/>
        <w:jc w:val="both"/>
        <w:rPr>
          <w:sz w:val="24"/>
          <w:szCs w:val="24"/>
        </w:rPr>
      </w:pPr>
      <w:r w:rsidRPr="004225FB">
        <w:rPr>
          <w:sz w:val="24"/>
          <w:szCs w:val="24"/>
        </w:rPr>
        <w:t xml:space="preserve">La réception définitive interviendra dans un délai maximal de </w:t>
      </w:r>
      <w:r w:rsidRPr="004225FB">
        <w:rPr>
          <w:b/>
          <w:sz w:val="24"/>
          <w:szCs w:val="24"/>
        </w:rPr>
        <w:t>quinze (15) jours</w:t>
      </w:r>
      <w:r w:rsidRPr="004225FB">
        <w:rPr>
          <w:sz w:val="24"/>
          <w:szCs w:val="24"/>
        </w:rPr>
        <w:t xml:space="preserve"> à compter de l’expiration du délai de garantie fixée à un (01) an à compter de la date de la réception provisoire.</w:t>
      </w:r>
    </w:p>
    <w:p w:rsidR="00D03314" w:rsidRPr="004225FB" w:rsidRDefault="00D03314" w:rsidP="00D03314">
      <w:pPr>
        <w:spacing w:after="0"/>
        <w:ind w:firstLine="709"/>
        <w:jc w:val="both"/>
        <w:rPr>
          <w:sz w:val="24"/>
          <w:szCs w:val="24"/>
        </w:rPr>
      </w:pPr>
      <w:r w:rsidRPr="004225FB">
        <w:rPr>
          <w:sz w:val="24"/>
          <w:szCs w:val="24"/>
        </w:rPr>
        <w:t>La procédure de réception est la même que celle de la réception provisoire.</w:t>
      </w:r>
    </w:p>
    <w:p w:rsidR="00D03314" w:rsidRDefault="00D03314" w:rsidP="00D03314">
      <w:pPr>
        <w:keepNext/>
        <w:keepLines/>
        <w:spacing w:before="240" w:after="0" w:line="240" w:lineRule="auto"/>
        <w:outlineLvl w:val="0"/>
        <w:rPr>
          <w:b/>
          <w:bCs/>
          <w:sz w:val="24"/>
          <w:szCs w:val="24"/>
        </w:rPr>
      </w:pPr>
      <w:r w:rsidRPr="004225FB">
        <w:rPr>
          <w:b/>
          <w:bCs/>
          <w:sz w:val="24"/>
          <w:szCs w:val="24"/>
        </w:rPr>
        <w:lastRenderedPageBreak/>
        <w:t xml:space="preserve">CHAPITRE V : DISPOSITIONS DIVERSES. </w:t>
      </w:r>
    </w:p>
    <w:p w:rsidR="00C2344A" w:rsidRPr="00C2344A" w:rsidRDefault="00C2344A" w:rsidP="00D03314">
      <w:pPr>
        <w:keepNext/>
        <w:keepLines/>
        <w:spacing w:before="240" w:after="0" w:line="240" w:lineRule="auto"/>
        <w:outlineLvl w:val="0"/>
        <w:rPr>
          <w:b/>
          <w:bCs/>
          <w:sz w:val="6"/>
          <w:szCs w:val="6"/>
        </w:rPr>
      </w:pPr>
    </w:p>
    <w:p w:rsidR="00D03314" w:rsidRPr="004225FB" w:rsidRDefault="00D03314" w:rsidP="00D03314">
      <w:pPr>
        <w:keepNext/>
        <w:spacing w:after="0"/>
        <w:jc w:val="both"/>
        <w:outlineLvl w:val="2"/>
        <w:rPr>
          <w:b/>
          <w:bCs/>
          <w:sz w:val="24"/>
          <w:szCs w:val="24"/>
        </w:rPr>
      </w:pPr>
      <w:r w:rsidRPr="004225FB">
        <w:rPr>
          <w:b/>
          <w:bCs/>
          <w:sz w:val="24"/>
          <w:szCs w:val="24"/>
        </w:rPr>
        <w:t>ARTICLE 45 : Résiliation du marché (CCAG Article 74)</w:t>
      </w:r>
    </w:p>
    <w:p w:rsidR="00D03314" w:rsidRPr="004225FB" w:rsidRDefault="00D03314" w:rsidP="00D03314">
      <w:pPr>
        <w:spacing w:after="120" w:line="288" w:lineRule="auto"/>
        <w:ind w:firstLine="708"/>
        <w:jc w:val="both"/>
        <w:rPr>
          <w:sz w:val="24"/>
          <w:szCs w:val="24"/>
        </w:rPr>
      </w:pPr>
      <w:r w:rsidRPr="004225FB">
        <w:rPr>
          <w:sz w:val="24"/>
          <w:szCs w:val="24"/>
        </w:rPr>
        <w:t>Le présent Marché sera résilié de plein droit et sans préavis conformément aux dispositions prévues aux articles 180 et 181 du le décret n°2018/366 du 18 juin 2018 portant code des marchés publics et également dans des conditions stipulées aux articles 74, 75, 76 du CCAG et également dans les conditions stipulées aux articles 57, 58 et 59 du CCAG, notamment dans l’un des cas de :</w:t>
      </w:r>
    </w:p>
    <w:p w:rsidR="00D03314" w:rsidRPr="004225FB" w:rsidRDefault="00C2344A" w:rsidP="00D03314">
      <w:pPr>
        <w:numPr>
          <w:ilvl w:val="0"/>
          <w:numId w:val="44"/>
        </w:numPr>
        <w:tabs>
          <w:tab w:val="num" w:pos="1068"/>
        </w:tabs>
        <w:spacing w:after="0" w:line="240" w:lineRule="auto"/>
        <w:ind w:left="1066" w:hanging="357"/>
        <w:jc w:val="both"/>
        <w:rPr>
          <w:sz w:val="24"/>
          <w:szCs w:val="24"/>
        </w:rPr>
      </w:pPr>
      <w:r w:rsidRPr="004225FB">
        <w:rPr>
          <w:sz w:val="24"/>
          <w:szCs w:val="24"/>
        </w:rPr>
        <w:t>Retard</w:t>
      </w:r>
      <w:r w:rsidR="00D03314" w:rsidRPr="004225FB">
        <w:rPr>
          <w:sz w:val="24"/>
          <w:szCs w:val="24"/>
        </w:rPr>
        <w:t xml:space="preserve"> de plus de dix (10) jours calendaires dans l’exécution d’un ordre de service ou arrêt injustifié des travaux de plus de sept (07) jours calendaires ;</w:t>
      </w:r>
    </w:p>
    <w:p w:rsidR="00D03314" w:rsidRPr="004225FB" w:rsidRDefault="00C2344A" w:rsidP="00D03314">
      <w:pPr>
        <w:numPr>
          <w:ilvl w:val="0"/>
          <w:numId w:val="44"/>
        </w:numPr>
        <w:tabs>
          <w:tab w:val="num" w:pos="1068"/>
        </w:tabs>
        <w:spacing w:after="0" w:line="240" w:lineRule="auto"/>
        <w:ind w:left="1066" w:hanging="357"/>
        <w:jc w:val="both"/>
        <w:rPr>
          <w:sz w:val="24"/>
          <w:szCs w:val="24"/>
        </w:rPr>
      </w:pPr>
      <w:r w:rsidRPr="004225FB">
        <w:rPr>
          <w:sz w:val="24"/>
          <w:szCs w:val="24"/>
        </w:rPr>
        <w:t>Retard</w:t>
      </w:r>
      <w:r w:rsidR="00D03314" w:rsidRPr="004225FB">
        <w:rPr>
          <w:sz w:val="24"/>
          <w:szCs w:val="24"/>
        </w:rPr>
        <w:t xml:space="preserve"> dans l’exécution des prestations entraînant des pénalités au-delà de 10% du montant des prestations ;</w:t>
      </w:r>
    </w:p>
    <w:p w:rsidR="00D03314" w:rsidRPr="004225FB" w:rsidRDefault="00C2344A" w:rsidP="00D03314">
      <w:pPr>
        <w:numPr>
          <w:ilvl w:val="0"/>
          <w:numId w:val="44"/>
        </w:numPr>
        <w:tabs>
          <w:tab w:val="num" w:pos="1068"/>
        </w:tabs>
        <w:spacing w:after="0" w:line="240" w:lineRule="auto"/>
        <w:ind w:left="1066" w:hanging="357"/>
        <w:jc w:val="both"/>
        <w:rPr>
          <w:sz w:val="24"/>
          <w:szCs w:val="24"/>
        </w:rPr>
      </w:pPr>
      <w:r w:rsidRPr="004225FB">
        <w:rPr>
          <w:sz w:val="24"/>
          <w:szCs w:val="24"/>
        </w:rPr>
        <w:t>Refus</w:t>
      </w:r>
      <w:r w:rsidR="00D03314" w:rsidRPr="004225FB">
        <w:rPr>
          <w:sz w:val="24"/>
          <w:szCs w:val="24"/>
        </w:rPr>
        <w:t xml:space="preserve"> de la reprise des prestations mal exécutées ;</w:t>
      </w:r>
    </w:p>
    <w:p w:rsidR="00D03314" w:rsidRPr="004225FB" w:rsidRDefault="00C2344A" w:rsidP="00D03314">
      <w:pPr>
        <w:numPr>
          <w:ilvl w:val="0"/>
          <w:numId w:val="44"/>
        </w:numPr>
        <w:tabs>
          <w:tab w:val="num" w:pos="1068"/>
        </w:tabs>
        <w:spacing w:after="0" w:line="240" w:lineRule="auto"/>
        <w:ind w:left="1066" w:hanging="357"/>
        <w:jc w:val="both"/>
        <w:rPr>
          <w:sz w:val="24"/>
          <w:szCs w:val="24"/>
        </w:rPr>
      </w:pPr>
      <w:r w:rsidRPr="004225FB">
        <w:rPr>
          <w:sz w:val="24"/>
          <w:szCs w:val="24"/>
        </w:rPr>
        <w:t>Défaillance</w:t>
      </w:r>
      <w:r w:rsidR="00D03314" w:rsidRPr="004225FB">
        <w:rPr>
          <w:sz w:val="24"/>
          <w:szCs w:val="24"/>
        </w:rPr>
        <w:t xml:space="preserve"> de l’entrepreneur ;</w:t>
      </w:r>
    </w:p>
    <w:p w:rsidR="00D03314" w:rsidRDefault="00C2344A" w:rsidP="00D03314">
      <w:pPr>
        <w:numPr>
          <w:ilvl w:val="0"/>
          <w:numId w:val="44"/>
        </w:numPr>
        <w:tabs>
          <w:tab w:val="num" w:pos="1068"/>
        </w:tabs>
        <w:spacing w:after="0" w:line="240" w:lineRule="auto"/>
        <w:ind w:left="1066" w:hanging="357"/>
        <w:jc w:val="both"/>
        <w:rPr>
          <w:sz w:val="24"/>
          <w:szCs w:val="24"/>
        </w:rPr>
      </w:pPr>
      <w:r w:rsidRPr="004225FB">
        <w:rPr>
          <w:sz w:val="24"/>
          <w:szCs w:val="24"/>
        </w:rPr>
        <w:t>Non</w:t>
      </w:r>
      <w:r w:rsidR="00D03314" w:rsidRPr="004225FB">
        <w:rPr>
          <w:sz w:val="24"/>
          <w:szCs w:val="24"/>
        </w:rPr>
        <w:t>-paiement persistant des prestations.</w:t>
      </w:r>
    </w:p>
    <w:p w:rsidR="00C2344A" w:rsidRPr="004225FB" w:rsidRDefault="00C2344A" w:rsidP="00C2344A">
      <w:pPr>
        <w:spacing w:after="0" w:line="240" w:lineRule="auto"/>
        <w:ind w:left="1066"/>
        <w:jc w:val="both"/>
        <w:rPr>
          <w:sz w:val="24"/>
          <w:szCs w:val="24"/>
        </w:rPr>
      </w:pPr>
    </w:p>
    <w:p w:rsidR="00D03314" w:rsidRPr="004225FB" w:rsidRDefault="00D03314" w:rsidP="00D03314">
      <w:pPr>
        <w:keepNext/>
        <w:spacing w:after="60" w:line="240" w:lineRule="auto"/>
        <w:jc w:val="both"/>
        <w:outlineLvl w:val="2"/>
        <w:rPr>
          <w:b/>
          <w:bCs/>
          <w:sz w:val="24"/>
          <w:szCs w:val="24"/>
        </w:rPr>
      </w:pPr>
      <w:r w:rsidRPr="004225FB">
        <w:rPr>
          <w:b/>
          <w:bCs/>
          <w:sz w:val="24"/>
          <w:szCs w:val="24"/>
        </w:rPr>
        <w:t>ARTICLE 46 : Cas de force majeure (CCAG article 75)</w:t>
      </w:r>
    </w:p>
    <w:p w:rsidR="00D03314" w:rsidRPr="004225FB" w:rsidRDefault="00D03314" w:rsidP="00D03314">
      <w:pPr>
        <w:spacing w:after="0" w:line="240" w:lineRule="auto"/>
        <w:ind w:firstLine="709"/>
        <w:jc w:val="both"/>
        <w:rPr>
          <w:sz w:val="24"/>
          <w:szCs w:val="24"/>
        </w:rPr>
      </w:pPr>
      <w:r w:rsidRPr="004225FB">
        <w:rPr>
          <w:sz w:val="24"/>
          <w:szCs w:val="24"/>
        </w:rPr>
        <w:t>En cas de force majeure provoquée par les forces naturelles et entraînant l’arrêt des travaux du présent Marché, l’entrepreneur ne verra sa responsabilité dégagée que s’il avertit par écrit l’autorité contractante de son intention d’invoquer cette force majeure et ce, avant la fin du 20</w:t>
      </w:r>
      <w:r w:rsidRPr="004225FB">
        <w:rPr>
          <w:sz w:val="24"/>
          <w:szCs w:val="24"/>
          <w:vertAlign w:val="superscript"/>
        </w:rPr>
        <w:t>ème</w:t>
      </w:r>
      <w:r w:rsidRPr="004225FB">
        <w:rPr>
          <w:sz w:val="24"/>
          <w:szCs w:val="24"/>
        </w:rPr>
        <w:t xml:space="preserve"> jour qui a succédé à l’événement.</w:t>
      </w:r>
    </w:p>
    <w:p w:rsidR="00D03314" w:rsidRPr="004225FB" w:rsidRDefault="00D03314" w:rsidP="00D03314">
      <w:pPr>
        <w:spacing w:after="0" w:line="240" w:lineRule="auto"/>
        <w:ind w:firstLine="709"/>
        <w:jc w:val="both"/>
        <w:rPr>
          <w:sz w:val="24"/>
          <w:szCs w:val="24"/>
        </w:rPr>
      </w:pPr>
      <w:r w:rsidRPr="004225FB">
        <w:rPr>
          <w:sz w:val="24"/>
          <w:szCs w:val="24"/>
        </w:rPr>
        <w:t>En tout état de cause, il appartient à l’administration d’apprécie</w:t>
      </w:r>
      <w:r w:rsidR="00C2344A">
        <w:rPr>
          <w:sz w:val="24"/>
          <w:szCs w:val="24"/>
        </w:rPr>
        <w:t xml:space="preserve">r ce cas de </w:t>
      </w:r>
      <w:r w:rsidRPr="004225FB">
        <w:rPr>
          <w:sz w:val="24"/>
          <w:szCs w:val="24"/>
        </w:rPr>
        <w:t>force majeure.</w:t>
      </w:r>
    </w:p>
    <w:p w:rsidR="00D03314" w:rsidRPr="004225FB" w:rsidRDefault="00D03314" w:rsidP="00D03314">
      <w:pPr>
        <w:spacing w:after="0" w:line="240" w:lineRule="auto"/>
        <w:ind w:firstLine="709"/>
        <w:jc w:val="both"/>
        <w:rPr>
          <w:sz w:val="24"/>
          <w:szCs w:val="24"/>
        </w:rPr>
      </w:pPr>
      <w:r w:rsidRPr="004225FB">
        <w:rPr>
          <w:sz w:val="24"/>
          <w:szCs w:val="24"/>
        </w:rPr>
        <w:t>Dans le cas où l’entrepreneur invoquerait le cas de force majeure, les seuils en deçà des quels aucune réclamation ne sera admise sont :</w:t>
      </w:r>
    </w:p>
    <w:p w:rsidR="00D03314" w:rsidRPr="004225FB" w:rsidRDefault="00C2344A" w:rsidP="00D03314">
      <w:pPr>
        <w:numPr>
          <w:ilvl w:val="0"/>
          <w:numId w:val="38"/>
        </w:numPr>
        <w:spacing w:after="0" w:line="240" w:lineRule="auto"/>
        <w:contextualSpacing/>
        <w:jc w:val="both"/>
        <w:rPr>
          <w:sz w:val="24"/>
          <w:szCs w:val="24"/>
        </w:rPr>
      </w:pPr>
      <w:r w:rsidRPr="004225FB">
        <w:rPr>
          <w:rFonts w:eastAsia="Calibri"/>
          <w:sz w:val="24"/>
          <w:szCs w:val="24"/>
          <w:lang w:eastAsia="en-US" w:bidi="en-US"/>
        </w:rPr>
        <w:t>Pluie</w:t>
      </w:r>
      <w:r w:rsidR="00D03314" w:rsidRPr="004225FB">
        <w:rPr>
          <w:rFonts w:eastAsia="Calibri"/>
          <w:sz w:val="24"/>
          <w:szCs w:val="24"/>
          <w:lang w:val="en-US" w:eastAsia="en-US" w:bidi="en-US"/>
        </w:rPr>
        <w:t xml:space="preserve"> : 200 </w:t>
      </w:r>
      <w:r w:rsidR="00D03314" w:rsidRPr="004225FB">
        <w:rPr>
          <w:sz w:val="24"/>
          <w:szCs w:val="24"/>
        </w:rPr>
        <w:t>millimètres en 24 heures ;</w:t>
      </w:r>
    </w:p>
    <w:p w:rsidR="00D03314" w:rsidRPr="004225FB" w:rsidRDefault="00C2344A" w:rsidP="00D03314">
      <w:pPr>
        <w:numPr>
          <w:ilvl w:val="0"/>
          <w:numId w:val="38"/>
        </w:numPr>
        <w:spacing w:after="0" w:line="240" w:lineRule="auto"/>
        <w:contextualSpacing/>
        <w:jc w:val="both"/>
        <w:rPr>
          <w:sz w:val="24"/>
          <w:szCs w:val="24"/>
        </w:rPr>
      </w:pPr>
      <w:r w:rsidRPr="004225FB">
        <w:rPr>
          <w:sz w:val="24"/>
          <w:szCs w:val="24"/>
        </w:rPr>
        <w:t>Vent</w:t>
      </w:r>
      <w:r w:rsidR="00D03314" w:rsidRPr="004225FB">
        <w:rPr>
          <w:sz w:val="24"/>
          <w:szCs w:val="24"/>
        </w:rPr>
        <w:t xml:space="preserve"> : 40 mètres par seconde ;</w:t>
      </w:r>
    </w:p>
    <w:p w:rsidR="00D03314" w:rsidRDefault="00C2344A" w:rsidP="00D03314">
      <w:pPr>
        <w:numPr>
          <w:ilvl w:val="0"/>
          <w:numId w:val="38"/>
        </w:numPr>
        <w:spacing w:after="0" w:line="240" w:lineRule="auto"/>
        <w:contextualSpacing/>
        <w:jc w:val="both"/>
        <w:rPr>
          <w:rFonts w:eastAsia="Calibri"/>
          <w:sz w:val="24"/>
          <w:szCs w:val="24"/>
          <w:lang w:eastAsia="en-US" w:bidi="en-US"/>
        </w:rPr>
      </w:pPr>
      <w:r w:rsidRPr="004225FB">
        <w:rPr>
          <w:rFonts w:eastAsia="Calibri"/>
          <w:sz w:val="24"/>
          <w:szCs w:val="24"/>
          <w:lang w:eastAsia="en-US" w:bidi="en-US"/>
        </w:rPr>
        <w:t>Crue</w:t>
      </w:r>
      <w:r w:rsidR="00D03314" w:rsidRPr="004225FB">
        <w:rPr>
          <w:rFonts w:eastAsia="Calibri"/>
          <w:sz w:val="24"/>
          <w:szCs w:val="24"/>
          <w:lang w:eastAsia="en-US" w:bidi="en-US"/>
        </w:rPr>
        <w:t xml:space="preserve"> : la crue de fréquence décennale.</w:t>
      </w:r>
    </w:p>
    <w:p w:rsidR="00C2344A" w:rsidRPr="004225FB" w:rsidRDefault="00C2344A" w:rsidP="00C2344A">
      <w:pPr>
        <w:spacing w:after="0" w:line="240" w:lineRule="auto"/>
        <w:ind w:left="720"/>
        <w:contextualSpacing/>
        <w:jc w:val="both"/>
        <w:rPr>
          <w:rFonts w:eastAsia="Calibri"/>
          <w:sz w:val="24"/>
          <w:szCs w:val="24"/>
          <w:lang w:eastAsia="en-US" w:bidi="en-US"/>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47 : Différends et litiges (CCAG article 79)</w:t>
      </w:r>
    </w:p>
    <w:p w:rsidR="00D03314" w:rsidRPr="004225FB" w:rsidRDefault="00D03314" w:rsidP="00D03314">
      <w:pPr>
        <w:spacing w:after="0" w:line="240" w:lineRule="auto"/>
        <w:ind w:firstLine="709"/>
        <w:jc w:val="both"/>
        <w:rPr>
          <w:sz w:val="24"/>
          <w:szCs w:val="24"/>
        </w:rPr>
      </w:pPr>
      <w:r w:rsidRPr="004225FB">
        <w:rPr>
          <w:sz w:val="24"/>
          <w:szCs w:val="24"/>
        </w:rPr>
        <w:t>Les différends ou litiges nés de l’exécution du présent marché peuvent faire l’objet d’un règlement à l’amiable.</w:t>
      </w:r>
    </w:p>
    <w:p w:rsidR="00D03314" w:rsidRDefault="00C2344A" w:rsidP="00D03314">
      <w:pPr>
        <w:spacing w:after="0" w:line="240" w:lineRule="auto"/>
        <w:ind w:firstLine="709"/>
        <w:jc w:val="both"/>
        <w:rPr>
          <w:sz w:val="24"/>
          <w:szCs w:val="24"/>
        </w:rPr>
      </w:pPr>
      <w:r w:rsidRPr="004225FB">
        <w:rPr>
          <w:sz w:val="24"/>
          <w:szCs w:val="24"/>
        </w:rPr>
        <w:t>Lorsqu’aucune solution</w:t>
      </w:r>
      <w:r>
        <w:rPr>
          <w:sz w:val="24"/>
          <w:szCs w:val="24"/>
        </w:rPr>
        <w:t xml:space="preserve"> </w:t>
      </w:r>
      <w:r w:rsidR="00D03314" w:rsidRPr="004225FB">
        <w:rPr>
          <w:sz w:val="24"/>
          <w:szCs w:val="24"/>
        </w:rPr>
        <w:t xml:space="preserve">amiable ne peut être apportée au différend, celui-ci est porté devant le Tribunal de Grande Instance de </w:t>
      </w:r>
      <w:proofErr w:type="spellStart"/>
      <w:r w:rsidR="00D03314" w:rsidRPr="004225FB">
        <w:rPr>
          <w:sz w:val="24"/>
          <w:szCs w:val="24"/>
        </w:rPr>
        <w:t>Yabassi</w:t>
      </w:r>
      <w:proofErr w:type="spellEnd"/>
      <w:r w:rsidR="00D03314" w:rsidRPr="004225FB">
        <w:rPr>
          <w:sz w:val="24"/>
          <w:szCs w:val="24"/>
        </w:rPr>
        <w:t xml:space="preserve"> qui est la juridiction compétente.</w:t>
      </w:r>
    </w:p>
    <w:p w:rsidR="00D4105A" w:rsidRPr="004225FB" w:rsidRDefault="00D4105A" w:rsidP="00D03314">
      <w:pPr>
        <w:spacing w:after="0" w:line="240" w:lineRule="auto"/>
        <w:ind w:firstLine="709"/>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48 : Souscription</w:t>
      </w:r>
    </w:p>
    <w:p w:rsidR="00D03314" w:rsidRDefault="00D03314" w:rsidP="00D03314">
      <w:pPr>
        <w:spacing w:after="0" w:line="240" w:lineRule="auto"/>
        <w:ind w:firstLine="709"/>
        <w:jc w:val="both"/>
        <w:rPr>
          <w:sz w:val="24"/>
          <w:szCs w:val="24"/>
        </w:rPr>
      </w:pPr>
      <w:r w:rsidRPr="004225FB">
        <w:rPr>
          <w:sz w:val="24"/>
          <w:szCs w:val="24"/>
        </w:rPr>
        <w:t xml:space="preserve">Le cocontractant dispose de sept (07) jours à compter de la date de publication des résultats pour souscrire son marché. Passé ce délai l’autorité Contractante se réserve le droit de résilier le présent contrat. </w:t>
      </w:r>
    </w:p>
    <w:p w:rsidR="00D4105A" w:rsidRPr="004225FB" w:rsidRDefault="00D4105A" w:rsidP="00D03314">
      <w:pPr>
        <w:spacing w:after="0" w:line="240" w:lineRule="auto"/>
        <w:ind w:firstLine="709"/>
        <w:jc w:val="both"/>
        <w:rPr>
          <w:sz w:val="24"/>
          <w:szCs w:val="24"/>
        </w:rPr>
      </w:pPr>
    </w:p>
    <w:p w:rsidR="00D03314" w:rsidRPr="004225FB" w:rsidRDefault="00D03314" w:rsidP="00D03314">
      <w:pPr>
        <w:keepNext/>
        <w:spacing w:before="60" w:after="0" w:line="240" w:lineRule="auto"/>
        <w:jc w:val="both"/>
        <w:outlineLvl w:val="2"/>
        <w:rPr>
          <w:b/>
          <w:bCs/>
          <w:sz w:val="24"/>
          <w:szCs w:val="24"/>
        </w:rPr>
      </w:pPr>
      <w:r w:rsidRPr="004225FB">
        <w:rPr>
          <w:b/>
          <w:bCs/>
          <w:sz w:val="24"/>
          <w:szCs w:val="24"/>
        </w:rPr>
        <w:t>Article 49 : Edition et diffusion du présent marché</w:t>
      </w:r>
    </w:p>
    <w:p w:rsidR="00D03314" w:rsidRPr="004225FB" w:rsidRDefault="00D4105A" w:rsidP="00D03314">
      <w:pPr>
        <w:spacing w:after="0" w:line="240" w:lineRule="auto"/>
        <w:ind w:firstLine="709"/>
        <w:jc w:val="both"/>
        <w:rPr>
          <w:sz w:val="24"/>
          <w:szCs w:val="24"/>
        </w:rPr>
      </w:pPr>
      <w:r>
        <w:rPr>
          <w:sz w:val="24"/>
          <w:szCs w:val="24"/>
        </w:rPr>
        <w:t>Quinze</w:t>
      </w:r>
      <w:r w:rsidR="00D03314">
        <w:rPr>
          <w:sz w:val="24"/>
          <w:szCs w:val="24"/>
        </w:rPr>
        <w:t xml:space="preserve"> (15</w:t>
      </w:r>
      <w:r w:rsidR="00D03314" w:rsidRPr="004225FB">
        <w:rPr>
          <w:sz w:val="24"/>
          <w:szCs w:val="24"/>
        </w:rPr>
        <w:t>) exemplaires du présent marché seront édités par les soins de l’entrepreneur et fournis à l’Autorité contractante.</w:t>
      </w:r>
    </w:p>
    <w:p w:rsidR="00D03314" w:rsidRPr="004225FB" w:rsidRDefault="00D03314" w:rsidP="00D03314">
      <w:pPr>
        <w:widowControl w:val="0"/>
        <w:autoSpaceDE w:val="0"/>
        <w:autoSpaceDN w:val="0"/>
        <w:adjustRightInd w:val="0"/>
        <w:spacing w:after="0" w:line="240" w:lineRule="auto"/>
        <w:ind w:right="98"/>
        <w:jc w:val="both"/>
        <w:rPr>
          <w:sz w:val="24"/>
          <w:szCs w:val="24"/>
        </w:rPr>
      </w:pPr>
      <w:r w:rsidRPr="004225FB">
        <w:rPr>
          <w:iCs/>
          <w:sz w:val="24"/>
          <w:szCs w:val="24"/>
        </w:rPr>
        <w:t xml:space="preserve">L’ingénieur disposera d’un délai de sept (7) </w:t>
      </w:r>
      <w:r w:rsidRPr="004225FB">
        <w:rPr>
          <w:iCs/>
          <w:spacing w:val="4"/>
          <w:sz w:val="24"/>
          <w:szCs w:val="24"/>
        </w:rPr>
        <w:t>jour</w:t>
      </w:r>
      <w:r w:rsidRPr="004225FB">
        <w:rPr>
          <w:iCs/>
          <w:sz w:val="24"/>
          <w:szCs w:val="24"/>
        </w:rPr>
        <w:t xml:space="preserve">s </w:t>
      </w:r>
      <w:r w:rsidRPr="004225FB">
        <w:rPr>
          <w:iCs/>
          <w:spacing w:val="4"/>
          <w:sz w:val="24"/>
          <w:szCs w:val="24"/>
        </w:rPr>
        <w:t>pou</w:t>
      </w:r>
      <w:r w:rsidRPr="004225FB">
        <w:rPr>
          <w:iCs/>
          <w:sz w:val="24"/>
          <w:szCs w:val="24"/>
        </w:rPr>
        <w:t xml:space="preserve">r </w:t>
      </w:r>
      <w:r w:rsidRPr="004225FB">
        <w:rPr>
          <w:iCs/>
          <w:spacing w:val="4"/>
          <w:sz w:val="24"/>
          <w:szCs w:val="24"/>
        </w:rPr>
        <w:t>transmettr</w:t>
      </w:r>
      <w:r w:rsidRPr="004225FB">
        <w:rPr>
          <w:iCs/>
          <w:sz w:val="24"/>
          <w:szCs w:val="24"/>
        </w:rPr>
        <w:t xml:space="preserve">e </w:t>
      </w:r>
      <w:r w:rsidRPr="004225FB">
        <w:rPr>
          <w:iCs/>
          <w:spacing w:val="4"/>
          <w:sz w:val="24"/>
          <w:szCs w:val="24"/>
        </w:rPr>
        <w:t>a</w:t>
      </w:r>
      <w:r w:rsidRPr="004225FB">
        <w:rPr>
          <w:iCs/>
          <w:sz w:val="24"/>
          <w:szCs w:val="24"/>
        </w:rPr>
        <w:t xml:space="preserve">u </w:t>
      </w:r>
      <w:r w:rsidRPr="004225FB">
        <w:rPr>
          <w:iCs/>
          <w:spacing w:val="4"/>
          <w:sz w:val="24"/>
          <w:szCs w:val="24"/>
        </w:rPr>
        <w:t>che</w:t>
      </w:r>
      <w:r w:rsidRPr="004225FB">
        <w:rPr>
          <w:iCs/>
          <w:sz w:val="24"/>
          <w:szCs w:val="24"/>
        </w:rPr>
        <w:t xml:space="preserve">f </w:t>
      </w:r>
      <w:r w:rsidRPr="004225FB">
        <w:rPr>
          <w:iCs/>
          <w:spacing w:val="4"/>
          <w:sz w:val="24"/>
          <w:szCs w:val="24"/>
        </w:rPr>
        <w:t>d</w:t>
      </w:r>
      <w:r w:rsidRPr="004225FB">
        <w:rPr>
          <w:iCs/>
          <w:sz w:val="24"/>
          <w:szCs w:val="24"/>
        </w:rPr>
        <w:t xml:space="preserve">e </w:t>
      </w:r>
      <w:r w:rsidRPr="004225FB">
        <w:rPr>
          <w:iCs/>
          <w:spacing w:val="4"/>
          <w:sz w:val="24"/>
          <w:szCs w:val="24"/>
        </w:rPr>
        <w:t>servic</w:t>
      </w:r>
      <w:r w:rsidRPr="004225FB">
        <w:rPr>
          <w:iCs/>
          <w:sz w:val="24"/>
          <w:szCs w:val="24"/>
        </w:rPr>
        <w:t xml:space="preserve">e </w:t>
      </w:r>
      <w:r w:rsidRPr="004225FB">
        <w:rPr>
          <w:iCs/>
          <w:spacing w:val="4"/>
          <w:sz w:val="24"/>
          <w:szCs w:val="24"/>
        </w:rPr>
        <w:t xml:space="preserve">du </w:t>
      </w:r>
      <w:r w:rsidRPr="004225FB">
        <w:rPr>
          <w:iCs/>
          <w:sz w:val="24"/>
          <w:szCs w:val="24"/>
        </w:rPr>
        <w:t>marché, les décomptes qu’il a approuvés.</w:t>
      </w:r>
    </w:p>
    <w:p w:rsidR="00D03314" w:rsidRPr="004225FB" w:rsidRDefault="00D03314" w:rsidP="00D03314">
      <w:pPr>
        <w:widowControl w:val="0"/>
        <w:autoSpaceDE w:val="0"/>
        <w:autoSpaceDN w:val="0"/>
        <w:adjustRightInd w:val="0"/>
        <w:spacing w:after="0" w:line="240" w:lineRule="auto"/>
        <w:ind w:right="97"/>
        <w:jc w:val="both"/>
        <w:rPr>
          <w:iCs/>
          <w:sz w:val="24"/>
          <w:szCs w:val="24"/>
        </w:rPr>
      </w:pPr>
      <w:r w:rsidRPr="004225FB">
        <w:rPr>
          <w:iCs/>
          <w:sz w:val="24"/>
          <w:szCs w:val="24"/>
        </w:rPr>
        <w:t>Le Chef de service</w:t>
      </w:r>
      <w:r w:rsidRPr="004225FB">
        <w:rPr>
          <w:iCs/>
          <w:spacing w:val="-8"/>
          <w:sz w:val="24"/>
          <w:szCs w:val="24"/>
        </w:rPr>
        <w:t xml:space="preserve"> du marché </w:t>
      </w:r>
      <w:r w:rsidRPr="004225FB">
        <w:rPr>
          <w:iCs/>
          <w:sz w:val="24"/>
          <w:szCs w:val="24"/>
        </w:rPr>
        <w:t xml:space="preserve">dispose d’un délai de (10joursmaxi) pour procéder à la signature des </w:t>
      </w:r>
      <w:r w:rsidRPr="004225FB">
        <w:rPr>
          <w:iCs/>
          <w:spacing w:val="5"/>
          <w:sz w:val="24"/>
          <w:szCs w:val="24"/>
        </w:rPr>
        <w:t>décompte</w:t>
      </w:r>
      <w:r w:rsidRPr="004225FB">
        <w:rPr>
          <w:iCs/>
          <w:sz w:val="24"/>
          <w:szCs w:val="24"/>
        </w:rPr>
        <w:t>s.</w:t>
      </w:r>
    </w:p>
    <w:p w:rsidR="00D03314" w:rsidRDefault="00D03314" w:rsidP="00D4105A">
      <w:pPr>
        <w:widowControl w:val="0"/>
        <w:autoSpaceDE w:val="0"/>
        <w:autoSpaceDN w:val="0"/>
        <w:adjustRightInd w:val="0"/>
        <w:spacing w:after="0" w:line="240" w:lineRule="auto"/>
        <w:ind w:right="97"/>
        <w:jc w:val="both"/>
        <w:rPr>
          <w:iCs/>
          <w:sz w:val="24"/>
          <w:szCs w:val="24"/>
        </w:rPr>
      </w:pPr>
      <w:r w:rsidRPr="004225FB">
        <w:rPr>
          <w:iCs/>
          <w:sz w:val="24"/>
          <w:szCs w:val="24"/>
        </w:rPr>
        <w:t>La transmission de tout décompte à l’organisme payeur, sera subordonnée au visa préalable de l’Autorité Contractante, à travers la Brigade départementale de contrôle et de l’exécution des Marchés. Pour cela, une copie de l’attachement correspondant devra lui être antérieurement transmise.</w:t>
      </w:r>
    </w:p>
    <w:p w:rsidR="00D4105A" w:rsidRPr="004225FB" w:rsidRDefault="00D4105A" w:rsidP="00D4105A">
      <w:pPr>
        <w:widowControl w:val="0"/>
        <w:autoSpaceDE w:val="0"/>
        <w:autoSpaceDN w:val="0"/>
        <w:adjustRightInd w:val="0"/>
        <w:spacing w:after="0" w:line="240" w:lineRule="auto"/>
        <w:ind w:right="97"/>
        <w:jc w:val="both"/>
        <w:rPr>
          <w:iCs/>
          <w:sz w:val="24"/>
          <w:szCs w:val="24"/>
        </w:rPr>
      </w:pPr>
    </w:p>
    <w:p w:rsidR="00D03314" w:rsidRPr="004225FB" w:rsidRDefault="00D03314" w:rsidP="00D03314">
      <w:pPr>
        <w:keepNext/>
        <w:spacing w:before="60" w:after="0" w:line="240" w:lineRule="auto"/>
        <w:jc w:val="both"/>
        <w:outlineLvl w:val="2"/>
        <w:rPr>
          <w:b/>
          <w:bCs/>
          <w:sz w:val="24"/>
          <w:szCs w:val="24"/>
        </w:rPr>
      </w:pPr>
      <w:bookmarkStart w:id="132" w:name="_Toc379405215"/>
      <w:r w:rsidRPr="004225FB">
        <w:rPr>
          <w:b/>
          <w:bCs/>
          <w:sz w:val="24"/>
          <w:szCs w:val="24"/>
        </w:rPr>
        <w:lastRenderedPageBreak/>
        <w:t>ARTICLE 50 : Validité du Marché</w:t>
      </w:r>
      <w:bookmarkEnd w:id="132"/>
    </w:p>
    <w:p w:rsidR="00D03314" w:rsidRPr="004225FB" w:rsidRDefault="00D03314" w:rsidP="00D03314">
      <w:pPr>
        <w:spacing w:after="0" w:line="240" w:lineRule="auto"/>
        <w:ind w:firstLine="709"/>
        <w:jc w:val="both"/>
        <w:rPr>
          <w:sz w:val="24"/>
          <w:szCs w:val="24"/>
        </w:rPr>
      </w:pPr>
      <w:r w:rsidRPr="004225FB">
        <w:rPr>
          <w:sz w:val="24"/>
          <w:szCs w:val="24"/>
        </w:rPr>
        <w:t>Le présent marché ne deviendra définitif qu’après sa signature par l’Autorité Contractante. Il entrera en vigueur dès sa notification à l’entrepreneur par ce dernier.</w:t>
      </w:r>
    </w:p>
    <w:p w:rsidR="00D03314" w:rsidRPr="004225FB" w:rsidRDefault="00D03314" w:rsidP="00D03314">
      <w:pPr>
        <w:spacing w:after="0" w:line="240" w:lineRule="auto"/>
        <w:jc w:val="both"/>
        <w:rPr>
          <w:b/>
          <w:bCs/>
          <w:sz w:val="24"/>
          <w:szCs w:val="24"/>
        </w:rPr>
      </w:pPr>
      <w:r w:rsidRPr="004225FB">
        <w:rPr>
          <w:sz w:val="24"/>
          <w:szCs w:val="24"/>
        </w:rPr>
        <w:br w:type="page"/>
      </w: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4225FB" w:rsidRDefault="00D03314" w:rsidP="00D03314">
      <w:pPr>
        <w:spacing w:after="0" w:line="240" w:lineRule="auto"/>
        <w:jc w:val="both"/>
        <w:rPr>
          <w:b/>
          <w:bCs/>
          <w:sz w:val="24"/>
          <w:szCs w:val="24"/>
        </w:rPr>
      </w:pPr>
    </w:p>
    <w:p w:rsidR="00D03314" w:rsidRPr="00212A85" w:rsidRDefault="00D03314" w:rsidP="00D03314">
      <w:pPr>
        <w:spacing w:after="0" w:line="240" w:lineRule="auto"/>
        <w:jc w:val="both"/>
        <w:rPr>
          <w:b/>
          <w:bCs/>
          <w:color w:val="00B050"/>
          <w:sz w:val="32"/>
          <w:szCs w:val="32"/>
        </w:rPr>
      </w:pPr>
    </w:p>
    <w:p w:rsidR="00D03314" w:rsidRPr="00212A85" w:rsidRDefault="00D03314" w:rsidP="00D03314">
      <w:pPr>
        <w:pStyle w:val="Titre1"/>
        <w:rPr>
          <w:color w:val="00B050"/>
          <w:sz w:val="24"/>
          <w:szCs w:val="44"/>
        </w:rPr>
      </w:pPr>
      <w:r w:rsidRPr="00212A85">
        <w:rPr>
          <w:color w:val="00B050"/>
          <w:sz w:val="24"/>
          <w:szCs w:val="44"/>
        </w:rPr>
        <w:t>PIECE N° 5</w:t>
      </w:r>
    </w:p>
    <w:p w:rsidR="00D03314" w:rsidRPr="00212A85" w:rsidRDefault="00D03314" w:rsidP="00D03314">
      <w:pPr>
        <w:pStyle w:val="Titre1"/>
        <w:jc w:val="left"/>
        <w:rPr>
          <w:color w:val="00B050"/>
          <w:sz w:val="22"/>
          <w:szCs w:val="22"/>
        </w:rPr>
      </w:pPr>
    </w:p>
    <w:p w:rsidR="00D03314" w:rsidRPr="00212A85" w:rsidRDefault="00D03314" w:rsidP="00D03314">
      <w:pPr>
        <w:pStyle w:val="Titre1"/>
        <w:rPr>
          <w:color w:val="00B050"/>
          <w:sz w:val="24"/>
          <w:szCs w:val="44"/>
        </w:rPr>
      </w:pPr>
      <w:r w:rsidRPr="00212A85">
        <w:rPr>
          <w:color w:val="00B050"/>
          <w:sz w:val="24"/>
          <w:szCs w:val="44"/>
        </w:rPr>
        <w:t xml:space="preserve">Cahier de Clauses Techniques Particulières </w:t>
      </w: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line="240" w:lineRule="auto"/>
        <w:jc w:val="both"/>
        <w:rPr>
          <w:b/>
          <w:bCs/>
          <w:color w:val="00B050"/>
          <w:sz w:val="24"/>
          <w:szCs w:val="24"/>
        </w:rPr>
      </w:pPr>
    </w:p>
    <w:p w:rsidR="00D03314" w:rsidRPr="00212A85" w:rsidRDefault="00D03314" w:rsidP="00D03314">
      <w:pPr>
        <w:spacing w:after="0"/>
        <w:jc w:val="both"/>
        <w:rPr>
          <w:b/>
          <w:bCs/>
          <w:color w:val="00B050"/>
          <w:sz w:val="28"/>
          <w:szCs w:val="28"/>
        </w:rPr>
      </w:pPr>
    </w:p>
    <w:p w:rsidR="00D03314" w:rsidRPr="00212A85" w:rsidRDefault="00D03314" w:rsidP="00D03314">
      <w:pPr>
        <w:spacing w:after="0"/>
        <w:jc w:val="both"/>
        <w:rPr>
          <w:b/>
          <w:bCs/>
          <w:color w:val="00B050"/>
          <w:sz w:val="28"/>
          <w:szCs w:val="28"/>
        </w:rPr>
      </w:pPr>
    </w:p>
    <w:p w:rsidR="00D03314" w:rsidRPr="00212A85" w:rsidRDefault="00D03314" w:rsidP="00D03314">
      <w:pPr>
        <w:spacing w:after="0"/>
        <w:ind w:right="-1134"/>
        <w:jc w:val="center"/>
        <w:rPr>
          <w:color w:val="00B050"/>
          <w:sz w:val="28"/>
          <w:szCs w:val="28"/>
          <w:u w:val="single"/>
        </w:rPr>
      </w:pPr>
      <w:bookmarkStart w:id="133" w:name="_Toc260928575"/>
      <w:bookmarkStart w:id="134" w:name="_Toc260929037"/>
      <w:bookmarkStart w:id="135" w:name="_Toc263218398"/>
      <w:bookmarkStart w:id="136" w:name="_Toc263219335"/>
      <w:bookmarkStart w:id="137" w:name="_Toc263685579"/>
      <w:bookmarkStart w:id="138" w:name="_Toc263687117"/>
      <w:r w:rsidRPr="00212A85">
        <w:rPr>
          <w:b/>
          <w:color w:val="00B050"/>
          <w:sz w:val="28"/>
          <w:szCs w:val="28"/>
        </w:rPr>
        <w:t>SOMMAIRE</w:t>
      </w:r>
      <w:bookmarkEnd w:id="133"/>
      <w:bookmarkEnd w:id="134"/>
      <w:bookmarkEnd w:id="135"/>
      <w:bookmarkEnd w:id="136"/>
      <w:bookmarkEnd w:id="137"/>
      <w:bookmarkEnd w:id="138"/>
    </w:p>
    <w:p w:rsidR="00D03314" w:rsidRPr="00212A85" w:rsidRDefault="00D03314" w:rsidP="00D03314">
      <w:pPr>
        <w:spacing w:after="0"/>
        <w:ind w:right="-1134"/>
        <w:jc w:val="center"/>
        <w:rPr>
          <w:color w:val="00B050"/>
          <w:sz w:val="28"/>
          <w:szCs w:val="28"/>
        </w:rPr>
      </w:pPr>
    </w:p>
    <w:p w:rsidR="00D03314" w:rsidRPr="00212A85" w:rsidRDefault="00D03314" w:rsidP="00D03314">
      <w:pPr>
        <w:spacing w:after="0"/>
        <w:jc w:val="both"/>
        <w:rPr>
          <w:rFonts w:eastAsia="Arial Unicode MS"/>
          <w:color w:val="00B050"/>
          <w:sz w:val="28"/>
          <w:szCs w:val="28"/>
        </w:rPr>
      </w:pPr>
      <w:r w:rsidRPr="00212A85">
        <w:rPr>
          <w:rFonts w:eastAsia="Arial Unicode MS"/>
          <w:b/>
          <w:color w:val="00B050"/>
          <w:sz w:val="28"/>
          <w:szCs w:val="28"/>
        </w:rPr>
        <w:t>PARTIE 1</w:t>
      </w:r>
      <w:r w:rsidRPr="00212A85">
        <w:rPr>
          <w:rFonts w:eastAsia="Arial Unicode MS"/>
          <w:b/>
          <w:color w:val="00B050"/>
          <w:sz w:val="28"/>
          <w:szCs w:val="28"/>
        </w:rPr>
        <w:tab/>
      </w:r>
      <w:r w:rsidRPr="00212A85">
        <w:rPr>
          <w:rFonts w:eastAsia="Arial Unicode MS"/>
          <w:b/>
          <w:color w:val="00B050"/>
          <w:sz w:val="28"/>
          <w:szCs w:val="28"/>
        </w:rPr>
        <w:tab/>
      </w:r>
      <w:r w:rsidRPr="00212A85">
        <w:rPr>
          <w:rFonts w:eastAsia="Arial Unicode MS"/>
          <w:color w:val="00B050"/>
          <w:sz w:val="28"/>
          <w:szCs w:val="28"/>
        </w:rPr>
        <w:t xml:space="preserve">GENERALITES  </w:t>
      </w:r>
    </w:p>
    <w:p w:rsidR="00D03314" w:rsidRPr="00212A85" w:rsidRDefault="00D03314" w:rsidP="00D03314">
      <w:pPr>
        <w:spacing w:after="0"/>
        <w:jc w:val="both"/>
        <w:rPr>
          <w:rFonts w:eastAsia="Arial Unicode MS"/>
          <w:color w:val="00B050"/>
          <w:sz w:val="28"/>
          <w:szCs w:val="28"/>
        </w:rPr>
      </w:pPr>
    </w:p>
    <w:p w:rsidR="00D03314" w:rsidRPr="00212A85" w:rsidRDefault="00D03314" w:rsidP="00D03314">
      <w:pPr>
        <w:spacing w:after="0"/>
        <w:ind w:left="1980" w:hanging="1960"/>
        <w:jc w:val="both"/>
        <w:rPr>
          <w:b/>
          <w:color w:val="00B050"/>
          <w:sz w:val="28"/>
          <w:szCs w:val="28"/>
        </w:rPr>
      </w:pPr>
      <w:r w:rsidRPr="00212A85">
        <w:rPr>
          <w:rFonts w:eastAsia="Arial Unicode MS"/>
          <w:b/>
          <w:color w:val="00B050"/>
          <w:sz w:val="28"/>
          <w:szCs w:val="28"/>
        </w:rPr>
        <w:t>PARTIE 2</w:t>
      </w:r>
      <w:r w:rsidRPr="00212A85">
        <w:rPr>
          <w:rFonts w:eastAsia="Arial Unicode MS"/>
          <w:b/>
          <w:color w:val="00B050"/>
          <w:sz w:val="28"/>
          <w:szCs w:val="28"/>
        </w:rPr>
        <w:tab/>
      </w:r>
      <w:r w:rsidR="00BC08B7" w:rsidRPr="00212A85">
        <w:rPr>
          <w:rFonts w:eastAsia="Arial Unicode MS"/>
          <w:b/>
          <w:color w:val="00B050"/>
          <w:sz w:val="28"/>
          <w:szCs w:val="28"/>
        </w:rPr>
        <w:t xml:space="preserve">   </w:t>
      </w:r>
      <w:r w:rsidRPr="00212A85">
        <w:rPr>
          <w:color w:val="00B050"/>
          <w:sz w:val="28"/>
          <w:szCs w:val="28"/>
        </w:rPr>
        <w:t>PROVENANCE, QUALITE ET PREPARATION DES MATERIAUX</w:t>
      </w:r>
    </w:p>
    <w:p w:rsidR="00D03314" w:rsidRPr="00212A85" w:rsidRDefault="00D03314" w:rsidP="00D03314">
      <w:pPr>
        <w:spacing w:after="0"/>
        <w:jc w:val="both"/>
        <w:rPr>
          <w:rFonts w:eastAsia="Arial Unicode MS"/>
          <w:color w:val="00B050"/>
          <w:sz w:val="28"/>
          <w:szCs w:val="28"/>
        </w:rPr>
      </w:pPr>
    </w:p>
    <w:p w:rsidR="00D03314" w:rsidRPr="00212A85" w:rsidRDefault="00BC08B7" w:rsidP="00D03314">
      <w:pPr>
        <w:spacing w:after="0"/>
        <w:ind w:left="1980" w:hanging="1960"/>
        <w:jc w:val="both"/>
        <w:rPr>
          <w:rFonts w:eastAsia="Arial Unicode MS"/>
          <w:b/>
          <w:color w:val="00B050"/>
          <w:sz w:val="28"/>
          <w:szCs w:val="28"/>
        </w:rPr>
      </w:pPr>
      <w:r w:rsidRPr="00212A85">
        <w:rPr>
          <w:rFonts w:eastAsia="Arial Unicode MS"/>
          <w:b/>
          <w:color w:val="00B050"/>
          <w:sz w:val="28"/>
          <w:szCs w:val="28"/>
        </w:rPr>
        <w:t xml:space="preserve">PARTIE 3             </w:t>
      </w:r>
      <w:r w:rsidR="00D03314" w:rsidRPr="00212A85">
        <w:rPr>
          <w:rFonts w:eastAsia="Arial Unicode MS"/>
          <w:color w:val="00B050"/>
          <w:sz w:val="28"/>
          <w:szCs w:val="28"/>
        </w:rPr>
        <w:t>MODE D’EXECUTION DES TRAVAUX</w:t>
      </w:r>
    </w:p>
    <w:p w:rsidR="00D03314" w:rsidRPr="00212A85" w:rsidRDefault="00D03314" w:rsidP="00D03314">
      <w:pPr>
        <w:spacing w:after="0"/>
        <w:jc w:val="both"/>
        <w:rPr>
          <w:rFonts w:eastAsia="Arial Unicode MS"/>
          <w:b/>
          <w:color w:val="00B050"/>
          <w:sz w:val="28"/>
          <w:szCs w:val="28"/>
        </w:rPr>
      </w:pPr>
    </w:p>
    <w:p w:rsidR="00D03314" w:rsidRPr="00212A85" w:rsidRDefault="00D03314" w:rsidP="00BC08B7">
      <w:pPr>
        <w:tabs>
          <w:tab w:val="left" w:pos="1843"/>
        </w:tabs>
        <w:spacing w:after="0"/>
        <w:jc w:val="both"/>
        <w:rPr>
          <w:rFonts w:eastAsia="Arial Unicode MS"/>
          <w:color w:val="00B050"/>
          <w:sz w:val="28"/>
          <w:szCs w:val="28"/>
        </w:rPr>
      </w:pPr>
      <w:r w:rsidRPr="00212A85">
        <w:rPr>
          <w:rFonts w:eastAsia="Arial Unicode MS"/>
          <w:color w:val="00B050"/>
          <w:sz w:val="28"/>
          <w:szCs w:val="28"/>
        </w:rPr>
        <w:t>CHAPITRE I</w:t>
      </w:r>
      <w:r w:rsidRPr="00212A85">
        <w:rPr>
          <w:rFonts w:eastAsia="Arial Unicode MS"/>
          <w:color w:val="00B050"/>
          <w:sz w:val="28"/>
          <w:szCs w:val="28"/>
        </w:rPr>
        <w:tab/>
      </w:r>
      <w:r w:rsidRPr="00212A85">
        <w:rPr>
          <w:rFonts w:eastAsia="Arial Unicode MS"/>
          <w:color w:val="00B050"/>
          <w:sz w:val="28"/>
          <w:szCs w:val="28"/>
        </w:rPr>
        <w:tab/>
        <w:t xml:space="preserve">TRAVAUX PRELIMINAIRES </w:t>
      </w:r>
    </w:p>
    <w:p w:rsidR="00D03314" w:rsidRPr="00212A85" w:rsidRDefault="00D03314" w:rsidP="00D03314">
      <w:pPr>
        <w:tabs>
          <w:tab w:val="left" w:pos="1843"/>
        </w:tabs>
        <w:spacing w:after="0"/>
        <w:ind w:left="709"/>
        <w:jc w:val="both"/>
        <w:rPr>
          <w:rFonts w:eastAsia="Arial Unicode MS"/>
          <w:color w:val="00B050"/>
          <w:sz w:val="28"/>
          <w:szCs w:val="28"/>
        </w:rPr>
      </w:pPr>
    </w:p>
    <w:p w:rsidR="00D03314" w:rsidRPr="00212A85" w:rsidRDefault="00D03314" w:rsidP="00BC08B7">
      <w:pPr>
        <w:tabs>
          <w:tab w:val="left" w:pos="1843"/>
        </w:tabs>
        <w:spacing w:after="0"/>
        <w:jc w:val="both"/>
        <w:rPr>
          <w:rFonts w:eastAsia="Arial Unicode MS"/>
          <w:color w:val="00B050"/>
          <w:sz w:val="28"/>
          <w:szCs w:val="28"/>
        </w:rPr>
      </w:pPr>
      <w:r w:rsidRPr="00212A85">
        <w:rPr>
          <w:rFonts w:eastAsia="Arial Unicode MS"/>
          <w:color w:val="00B050"/>
          <w:sz w:val="28"/>
          <w:szCs w:val="28"/>
        </w:rPr>
        <w:t>CHAPITRE II</w:t>
      </w:r>
      <w:r w:rsidRPr="00212A85">
        <w:rPr>
          <w:rFonts w:eastAsia="Arial Unicode MS"/>
          <w:color w:val="00B050"/>
          <w:sz w:val="28"/>
          <w:szCs w:val="28"/>
        </w:rPr>
        <w:tab/>
      </w:r>
      <w:r w:rsidRPr="00212A85">
        <w:rPr>
          <w:rFonts w:eastAsia="Arial Unicode MS"/>
          <w:color w:val="00B050"/>
          <w:sz w:val="28"/>
          <w:szCs w:val="28"/>
        </w:rPr>
        <w:tab/>
        <w:t>TERRASSEMENTS</w:t>
      </w:r>
    </w:p>
    <w:p w:rsidR="00D03314" w:rsidRPr="00212A85" w:rsidRDefault="00D03314" w:rsidP="00D03314">
      <w:pPr>
        <w:tabs>
          <w:tab w:val="left" w:pos="1843"/>
        </w:tabs>
        <w:spacing w:after="0"/>
        <w:ind w:left="709"/>
        <w:jc w:val="both"/>
        <w:rPr>
          <w:rFonts w:eastAsia="Arial Unicode MS"/>
          <w:color w:val="00B050"/>
          <w:sz w:val="28"/>
          <w:szCs w:val="28"/>
        </w:rPr>
      </w:pPr>
    </w:p>
    <w:p w:rsidR="00D03314" w:rsidRPr="00212A85" w:rsidRDefault="00D03314" w:rsidP="00BC08B7">
      <w:pPr>
        <w:tabs>
          <w:tab w:val="left" w:pos="1843"/>
        </w:tabs>
        <w:spacing w:after="0"/>
        <w:jc w:val="both"/>
        <w:rPr>
          <w:rFonts w:eastAsia="Arial Unicode MS"/>
          <w:color w:val="00B050"/>
          <w:sz w:val="28"/>
          <w:szCs w:val="28"/>
        </w:rPr>
      </w:pPr>
      <w:r w:rsidRPr="00212A85">
        <w:rPr>
          <w:rFonts w:eastAsia="Arial Unicode MS"/>
          <w:color w:val="00B050"/>
          <w:sz w:val="28"/>
          <w:szCs w:val="28"/>
        </w:rPr>
        <w:t>CHAPITRE III</w:t>
      </w:r>
      <w:r w:rsidRPr="00212A85">
        <w:rPr>
          <w:rFonts w:eastAsia="Arial Unicode MS"/>
          <w:color w:val="00B050"/>
          <w:sz w:val="28"/>
          <w:szCs w:val="28"/>
        </w:rPr>
        <w:tab/>
      </w:r>
      <w:r w:rsidR="00BC08B7" w:rsidRPr="00212A85">
        <w:rPr>
          <w:rFonts w:eastAsia="Arial Unicode MS"/>
          <w:color w:val="00B050"/>
          <w:sz w:val="28"/>
          <w:szCs w:val="28"/>
        </w:rPr>
        <w:t xml:space="preserve">     </w:t>
      </w:r>
      <w:r w:rsidRPr="00212A85">
        <w:rPr>
          <w:rFonts w:eastAsia="Arial Unicode MS"/>
          <w:color w:val="00B050"/>
          <w:sz w:val="28"/>
          <w:szCs w:val="28"/>
        </w:rPr>
        <w:t>BETON ARME – FONDATIONS – ELEVATION</w:t>
      </w:r>
    </w:p>
    <w:p w:rsidR="00D03314" w:rsidRPr="00212A85" w:rsidRDefault="00D03314" w:rsidP="00D03314">
      <w:pPr>
        <w:tabs>
          <w:tab w:val="left" w:pos="1843"/>
        </w:tabs>
        <w:spacing w:after="0"/>
        <w:jc w:val="both"/>
        <w:rPr>
          <w:rFonts w:eastAsia="Arial Unicode MS"/>
          <w:color w:val="00B050"/>
          <w:sz w:val="28"/>
          <w:szCs w:val="28"/>
        </w:rPr>
      </w:pPr>
    </w:p>
    <w:p w:rsidR="00D03314" w:rsidRPr="00212A85" w:rsidRDefault="00D03314" w:rsidP="00BC08B7">
      <w:pPr>
        <w:tabs>
          <w:tab w:val="left" w:pos="1843"/>
        </w:tabs>
        <w:spacing w:after="0"/>
        <w:jc w:val="both"/>
        <w:rPr>
          <w:rFonts w:eastAsia="Arial Unicode MS"/>
          <w:color w:val="00B050"/>
          <w:sz w:val="28"/>
          <w:szCs w:val="28"/>
        </w:rPr>
      </w:pPr>
      <w:r w:rsidRPr="00212A85">
        <w:rPr>
          <w:rFonts w:eastAsia="Arial Unicode MS"/>
          <w:color w:val="00B050"/>
          <w:sz w:val="28"/>
          <w:szCs w:val="28"/>
        </w:rPr>
        <w:t>CHAPITRE IV</w:t>
      </w:r>
      <w:r w:rsidRPr="00212A85">
        <w:rPr>
          <w:rFonts w:eastAsia="Arial Unicode MS"/>
          <w:color w:val="00B050"/>
          <w:sz w:val="28"/>
          <w:szCs w:val="28"/>
        </w:rPr>
        <w:tab/>
      </w:r>
      <w:r w:rsidR="00BC08B7" w:rsidRPr="00212A85">
        <w:rPr>
          <w:rFonts w:eastAsia="Arial Unicode MS"/>
          <w:color w:val="00B050"/>
          <w:sz w:val="28"/>
          <w:szCs w:val="28"/>
        </w:rPr>
        <w:t xml:space="preserve">     </w:t>
      </w:r>
      <w:r w:rsidRPr="00212A85">
        <w:rPr>
          <w:rFonts w:eastAsia="Arial Unicode MS"/>
          <w:color w:val="00B050"/>
          <w:sz w:val="28"/>
          <w:szCs w:val="28"/>
        </w:rPr>
        <w:t>MACONNERIE – ELEVATION</w:t>
      </w:r>
    </w:p>
    <w:p w:rsidR="00D03314" w:rsidRPr="00212A85" w:rsidRDefault="00D03314" w:rsidP="00D03314">
      <w:pPr>
        <w:tabs>
          <w:tab w:val="left" w:pos="1843"/>
        </w:tabs>
        <w:spacing w:after="0"/>
        <w:ind w:left="709"/>
        <w:jc w:val="both"/>
        <w:rPr>
          <w:rFonts w:eastAsia="Arial Unicode MS"/>
          <w:color w:val="00B050"/>
          <w:sz w:val="28"/>
          <w:szCs w:val="28"/>
        </w:rPr>
      </w:pPr>
    </w:p>
    <w:p w:rsidR="00D03314" w:rsidRPr="00212A85" w:rsidRDefault="00D03314" w:rsidP="00BC08B7">
      <w:pPr>
        <w:tabs>
          <w:tab w:val="left" w:pos="1843"/>
        </w:tabs>
        <w:spacing w:after="0"/>
        <w:jc w:val="both"/>
        <w:rPr>
          <w:rFonts w:eastAsia="Arial Unicode MS"/>
          <w:color w:val="00B050"/>
          <w:sz w:val="28"/>
          <w:szCs w:val="28"/>
        </w:rPr>
      </w:pPr>
      <w:r w:rsidRPr="00212A85">
        <w:rPr>
          <w:rFonts w:eastAsia="Arial Unicode MS"/>
          <w:color w:val="00B050"/>
          <w:sz w:val="28"/>
          <w:szCs w:val="28"/>
        </w:rPr>
        <w:t xml:space="preserve">CHAPITRE V </w:t>
      </w:r>
      <w:r w:rsidRPr="00212A85">
        <w:rPr>
          <w:rFonts w:eastAsia="Arial Unicode MS"/>
          <w:color w:val="00B050"/>
          <w:sz w:val="28"/>
          <w:szCs w:val="28"/>
        </w:rPr>
        <w:tab/>
      </w:r>
      <w:r w:rsidR="00BC08B7" w:rsidRPr="00212A85">
        <w:rPr>
          <w:rFonts w:eastAsia="Arial Unicode MS"/>
          <w:color w:val="00B050"/>
          <w:sz w:val="28"/>
          <w:szCs w:val="28"/>
        </w:rPr>
        <w:t xml:space="preserve">     </w:t>
      </w:r>
      <w:r w:rsidRPr="00212A85">
        <w:rPr>
          <w:rFonts w:eastAsia="Arial Unicode MS"/>
          <w:color w:val="00B050"/>
          <w:sz w:val="28"/>
          <w:szCs w:val="28"/>
        </w:rPr>
        <w:t>MENUISERIE METALLIQUE</w:t>
      </w:r>
    </w:p>
    <w:p w:rsidR="00D03314" w:rsidRPr="00212A85" w:rsidRDefault="00D03314" w:rsidP="00D03314">
      <w:pPr>
        <w:tabs>
          <w:tab w:val="left" w:pos="1843"/>
        </w:tabs>
        <w:spacing w:after="0"/>
        <w:ind w:left="709"/>
        <w:jc w:val="both"/>
        <w:rPr>
          <w:rFonts w:eastAsia="Arial Unicode MS"/>
          <w:color w:val="00B050"/>
          <w:sz w:val="28"/>
          <w:szCs w:val="28"/>
        </w:rPr>
      </w:pPr>
    </w:p>
    <w:p w:rsidR="00D03314" w:rsidRPr="00212A85" w:rsidRDefault="00D03314" w:rsidP="00BC08B7">
      <w:pPr>
        <w:tabs>
          <w:tab w:val="left" w:pos="1843"/>
        </w:tabs>
        <w:spacing w:after="0"/>
        <w:jc w:val="both"/>
        <w:rPr>
          <w:rFonts w:eastAsia="Arial Unicode MS"/>
          <w:color w:val="00B050"/>
          <w:sz w:val="28"/>
          <w:szCs w:val="28"/>
        </w:rPr>
      </w:pPr>
      <w:r w:rsidRPr="00212A85">
        <w:rPr>
          <w:rFonts w:eastAsia="Arial Unicode MS"/>
          <w:color w:val="00B050"/>
          <w:sz w:val="28"/>
          <w:szCs w:val="28"/>
        </w:rPr>
        <w:t>CHAPITRE VI</w:t>
      </w:r>
      <w:r w:rsidRPr="00212A85">
        <w:rPr>
          <w:rFonts w:eastAsia="Arial Unicode MS"/>
          <w:color w:val="00B050"/>
          <w:sz w:val="28"/>
          <w:szCs w:val="28"/>
        </w:rPr>
        <w:tab/>
      </w:r>
      <w:r w:rsidR="00BC08B7" w:rsidRPr="00212A85">
        <w:rPr>
          <w:rFonts w:eastAsia="Arial Unicode MS"/>
          <w:color w:val="00B050"/>
          <w:sz w:val="28"/>
          <w:szCs w:val="28"/>
        </w:rPr>
        <w:t xml:space="preserve">     </w:t>
      </w:r>
      <w:r w:rsidRPr="00212A85">
        <w:rPr>
          <w:rFonts w:eastAsia="Arial Unicode MS"/>
          <w:color w:val="00B050"/>
          <w:sz w:val="28"/>
          <w:szCs w:val="28"/>
        </w:rPr>
        <w:t>POSTE DE CONTRÔLE</w:t>
      </w:r>
    </w:p>
    <w:p w:rsidR="00D03314" w:rsidRPr="00212A85" w:rsidRDefault="00D03314" w:rsidP="00D03314">
      <w:pPr>
        <w:tabs>
          <w:tab w:val="left" w:pos="1843"/>
        </w:tabs>
        <w:spacing w:after="0"/>
        <w:jc w:val="both"/>
        <w:rPr>
          <w:rFonts w:eastAsia="Arial Unicode MS"/>
          <w:color w:val="00B050"/>
          <w:sz w:val="28"/>
          <w:szCs w:val="28"/>
        </w:rPr>
      </w:pPr>
    </w:p>
    <w:p w:rsidR="00D03314" w:rsidRPr="00212A85" w:rsidRDefault="00D03314" w:rsidP="00BC08B7">
      <w:pPr>
        <w:tabs>
          <w:tab w:val="left" w:pos="1843"/>
        </w:tabs>
        <w:spacing w:after="0"/>
        <w:jc w:val="both"/>
        <w:rPr>
          <w:rFonts w:eastAsia="Arial Unicode MS"/>
          <w:color w:val="00B050"/>
          <w:sz w:val="28"/>
          <w:szCs w:val="28"/>
        </w:rPr>
      </w:pPr>
      <w:r w:rsidRPr="00212A85">
        <w:rPr>
          <w:rFonts w:eastAsia="Arial Unicode MS"/>
          <w:color w:val="00B050"/>
          <w:sz w:val="28"/>
          <w:szCs w:val="28"/>
        </w:rPr>
        <w:t>CHAPITRE VII</w:t>
      </w:r>
      <w:r w:rsidRPr="00212A85">
        <w:rPr>
          <w:rFonts w:eastAsia="Arial Unicode MS"/>
          <w:color w:val="00B050"/>
          <w:sz w:val="28"/>
          <w:szCs w:val="28"/>
        </w:rPr>
        <w:tab/>
      </w:r>
      <w:r w:rsidR="00BC08B7" w:rsidRPr="00212A85">
        <w:rPr>
          <w:rFonts w:eastAsia="Arial Unicode MS"/>
          <w:color w:val="00B050"/>
          <w:sz w:val="28"/>
          <w:szCs w:val="28"/>
        </w:rPr>
        <w:t xml:space="preserve">     </w:t>
      </w:r>
      <w:r w:rsidRPr="00212A85">
        <w:rPr>
          <w:rFonts w:eastAsia="Arial Unicode MS"/>
          <w:color w:val="00B050"/>
          <w:sz w:val="28"/>
          <w:szCs w:val="28"/>
        </w:rPr>
        <w:t>ELECTRICITE</w:t>
      </w:r>
    </w:p>
    <w:p w:rsidR="00D03314" w:rsidRPr="00212A85" w:rsidRDefault="00D03314" w:rsidP="00D03314">
      <w:pPr>
        <w:tabs>
          <w:tab w:val="left" w:pos="1843"/>
        </w:tabs>
        <w:spacing w:after="0"/>
        <w:ind w:left="709"/>
        <w:jc w:val="both"/>
        <w:rPr>
          <w:rFonts w:eastAsia="Arial Unicode MS"/>
          <w:color w:val="00B050"/>
          <w:sz w:val="28"/>
          <w:szCs w:val="28"/>
        </w:rPr>
      </w:pPr>
    </w:p>
    <w:p w:rsidR="00D03314" w:rsidRPr="00212A85" w:rsidRDefault="00D03314" w:rsidP="00BC08B7">
      <w:pPr>
        <w:tabs>
          <w:tab w:val="left" w:pos="1843"/>
        </w:tabs>
        <w:spacing w:after="0"/>
        <w:jc w:val="both"/>
        <w:rPr>
          <w:rFonts w:eastAsia="Arial Unicode MS"/>
          <w:color w:val="00B050"/>
          <w:sz w:val="28"/>
          <w:szCs w:val="28"/>
        </w:rPr>
      </w:pPr>
      <w:r w:rsidRPr="00212A85">
        <w:rPr>
          <w:rFonts w:eastAsia="Arial Unicode MS"/>
          <w:color w:val="00B050"/>
          <w:sz w:val="28"/>
          <w:szCs w:val="28"/>
        </w:rPr>
        <w:t>CHAPITRE VIII</w:t>
      </w:r>
      <w:r w:rsidRPr="00212A85">
        <w:rPr>
          <w:rFonts w:eastAsia="Arial Unicode MS"/>
          <w:color w:val="00B050"/>
          <w:sz w:val="28"/>
          <w:szCs w:val="28"/>
        </w:rPr>
        <w:tab/>
        <w:t xml:space="preserve">PEINTURE </w:t>
      </w:r>
    </w:p>
    <w:p w:rsidR="00D03314" w:rsidRPr="00212A85" w:rsidRDefault="00D03314" w:rsidP="00D03314">
      <w:pPr>
        <w:tabs>
          <w:tab w:val="left" w:pos="1843"/>
        </w:tabs>
        <w:spacing w:after="0"/>
        <w:jc w:val="both"/>
        <w:rPr>
          <w:rFonts w:eastAsia="Arial Unicode MS"/>
          <w:color w:val="00B050"/>
          <w:sz w:val="28"/>
          <w:szCs w:val="28"/>
        </w:rPr>
      </w:pPr>
    </w:p>
    <w:p w:rsidR="00D03314" w:rsidRPr="00212A85" w:rsidRDefault="00D03314" w:rsidP="00BC08B7">
      <w:pPr>
        <w:tabs>
          <w:tab w:val="left" w:pos="1843"/>
        </w:tabs>
        <w:spacing w:after="0"/>
        <w:jc w:val="both"/>
        <w:rPr>
          <w:rFonts w:eastAsia="Arial Unicode MS"/>
          <w:color w:val="00B050"/>
          <w:sz w:val="28"/>
          <w:szCs w:val="28"/>
          <w:lang w:eastAsia="zh-CN"/>
        </w:rPr>
      </w:pPr>
      <w:r w:rsidRPr="00212A85">
        <w:rPr>
          <w:rFonts w:eastAsia="Arial Unicode MS"/>
          <w:color w:val="00B050"/>
          <w:sz w:val="28"/>
          <w:szCs w:val="28"/>
        </w:rPr>
        <w:t>CHAPITRE IX</w:t>
      </w:r>
      <w:r w:rsidRPr="00212A85">
        <w:rPr>
          <w:rFonts w:eastAsia="Arial Unicode MS"/>
          <w:color w:val="00B050"/>
          <w:sz w:val="28"/>
          <w:szCs w:val="28"/>
        </w:rPr>
        <w:tab/>
      </w:r>
      <w:r w:rsidR="00BC08B7" w:rsidRPr="00212A85">
        <w:rPr>
          <w:rFonts w:eastAsia="Arial Unicode MS"/>
          <w:color w:val="00B050"/>
          <w:sz w:val="28"/>
          <w:szCs w:val="28"/>
        </w:rPr>
        <w:t xml:space="preserve">    </w:t>
      </w:r>
      <w:r w:rsidRPr="00212A85">
        <w:rPr>
          <w:rFonts w:eastAsia="Arial Unicode MS"/>
          <w:color w:val="00B050"/>
          <w:sz w:val="28"/>
          <w:szCs w:val="28"/>
        </w:rPr>
        <w:t>AMENAGEMENT EXTERIEUR ET VRD</w:t>
      </w:r>
    </w:p>
    <w:p w:rsidR="00D03314" w:rsidRPr="00212A85" w:rsidRDefault="00D03314" w:rsidP="00BC08B7">
      <w:pPr>
        <w:tabs>
          <w:tab w:val="left" w:pos="1843"/>
          <w:tab w:val="left" w:pos="2958"/>
        </w:tabs>
        <w:spacing w:after="0"/>
        <w:jc w:val="both"/>
        <w:rPr>
          <w:rFonts w:eastAsia="Arial Unicode MS"/>
          <w:color w:val="00B050"/>
          <w:sz w:val="28"/>
          <w:szCs w:val="28"/>
        </w:rPr>
      </w:pPr>
      <w:r w:rsidRPr="00212A85">
        <w:rPr>
          <w:rFonts w:eastAsia="Arial Unicode MS"/>
          <w:color w:val="00B050"/>
          <w:sz w:val="28"/>
          <w:szCs w:val="28"/>
        </w:rPr>
        <w:t>CHAPITRE X</w:t>
      </w:r>
      <w:r w:rsidRPr="00212A85">
        <w:rPr>
          <w:rFonts w:eastAsia="Arial Unicode MS"/>
          <w:color w:val="00B050"/>
          <w:sz w:val="28"/>
          <w:szCs w:val="28"/>
        </w:rPr>
        <w:tab/>
      </w:r>
      <w:r w:rsidR="00BC08B7" w:rsidRPr="00212A85">
        <w:rPr>
          <w:rFonts w:eastAsia="Arial Unicode MS"/>
          <w:color w:val="00B050"/>
          <w:sz w:val="28"/>
          <w:szCs w:val="28"/>
        </w:rPr>
        <w:t xml:space="preserve">   </w:t>
      </w:r>
      <w:r w:rsidRPr="00212A85">
        <w:rPr>
          <w:rFonts w:eastAsia="Arial Unicode MS"/>
          <w:color w:val="00B050"/>
          <w:sz w:val="28"/>
          <w:szCs w:val="28"/>
        </w:rPr>
        <w:t>TRAVAUX DIVERS</w:t>
      </w:r>
    </w:p>
    <w:p w:rsidR="00D03314" w:rsidRPr="00212A85" w:rsidRDefault="00D03314" w:rsidP="00D03314">
      <w:pPr>
        <w:spacing w:after="120"/>
        <w:ind w:left="1980" w:hanging="1960"/>
        <w:jc w:val="both"/>
        <w:rPr>
          <w:rFonts w:eastAsia="Arial Unicode MS"/>
          <w:color w:val="00B050"/>
        </w:rPr>
      </w:pPr>
    </w:p>
    <w:p w:rsidR="00D03314" w:rsidRPr="00212A85" w:rsidRDefault="00D03314" w:rsidP="00D03314">
      <w:pPr>
        <w:tabs>
          <w:tab w:val="left" w:pos="1180"/>
        </w:tabs>
        <w:spacing w:after="120"/>
        <w:ind w:left="560" w:hanging="560"/>
        <w:jc w:val="both"/>
        <w:rPr>
          <w:rFonts w:eastAsia="Arial Unicode MS"/>
          <w:b/>
          <w:color w:val="00B050"/>
        </w:rPr>
      </w:pPr>
    </w:p>
    <w:p w:rsidR="00D03314" w:rsidRPr="001F73BF" w:rsidRDefault="00D03314" w:rsidP="00D03314">
      <w:pPr>
        <w:spacing w:after="120"/>
        <w:jc w:val="both"/>
        <w:rPr>
          <w:rFonts w:eastAsia="Arial Unicode MS"/>
          <w:b/>
          <w:color w:val="000000" w:themeColor="text1"/>
          <w:sz w:val="24"/>
          <w:szCs w:val="24"/>
        </w:rPr>
      </w:pPr>
      <w:r>
        <w:rPr>
          <w:rFonts w:eastAsia="Arial Unicode MS"/>
          <w:b/>
          <w:color w:val="000000" w:themeColor="text1"/>
        </w:rPr>
        <w:br w:type="page"/>
      </w:r>
      <w:r w:rsidRPr="001F73BF">
        <w:rPr>
          <w:rFonts w:eastAsia="Arial Unicode MS"/>
          <w:b/>
          <w:color w:val="000000" w:themeColor="text1"/>
          <w:sz w:val="24"/>
          <w:szCs w:val="24"/>
        </w:rPr>
        <w:lastRenderedPageBreak/>
        <w:t>PARTIE 1 – GENERALITES</w:t>
      </w:r>
    </w:p>
    <w:p w:rsidR="00D03314" w:rsidRPr="001F73BF" w:rsidRDefault="00D03314" w:rsidP="00D03314">
      <w:pPr>
        <w:tabs>
          <w:tab w:val="left" w:pos="1180"/>
        </w:tabs>
        <w:spacing w:after="120"/>
        <w:ind w:left="560" w:hanging="560"/>
        <w:jc w:val="both"/>
        <w:rPr>
          <w:rFonts w:eastAsia="Arial Unicode MS"/>
          <w:b/>
          <w:color w:val="000000" w:themeColor="text1"/>
          <w:sz w:val="24"/>
          <w:szCs w:val="24"/>
        </w:rPr>
      </w:pPr>
    </w:p>
    <w:p w:rsidR="00D03314" w:rsidRPr="001F73BF" w:rsidRDefault="00D03314" w:rsidP="00D03314">
      <w:pPr>
        <w:keepNext/>
        <w:spacing w:after="120"/>
        <w:jc w:val="both"/>
        <w:outlineLvl w:val="1"/>
        <w:rPr>
          <w:b/>
          <w:bCs/>
          <w:i/>
          <w:iCs/>
          <w:color w:val="000000" w:themeColor="text1"/>
          <w:sz w:val="24"/>
          <w:szCs w:val="24"/>
        </w:rPr>
      </w:pPr>
      <w:r w:rsidRPr="001F73BF">
        <w:rPr>
          <w:b/>
          <w:bCs/>
          <w:iCs/>
          <w:color w:val="000000" w:themeColor="text1"/>
          <w:sz w:val="24"/>
          <w:szCs w:val="24"/>
        </w:rPr>
        <w:t>Article 1</w:t>
      </w:r>
      <w:r w:rsidRPr="001F73BF">
        <w:rPr>
          <w:b/>
          <w:bCs/>
          <w:i/>
          <w:iCs/>
          <w:color w:val="000000" w:themeColor="text1"/>
          <w:sz w:val="24"/>
          <w:szCs w:val="24"/>
        </w:rPr>
        <w:t xml:space="preserve"> -</w:t>
      </w:r>
      <w:r w:rsidRPr="001F73BF">
        <w:rPr>
          <w:b/>
          <w:bCs/>
          <w:i/>
          <w:iCs/>
          <w:color w:val="000000" w:themeColor="text1"/>
          <w:sz w:val="24"/>
          <w:szCs w:val="24"/>
        </w:rPr>
        <w:tab/>
      </w:r>
      <w:r w:rsidRPr="001F73BF">
        <w:rPr>
          <w:b/>
          <w:bCs/>
          <w:iCs/>
          <w:color w:val="000000" w:themeColor="text1"/>
          <w:sz w:val="24"/>
          <w:szCs w:val="24"/>
        </w:rPr>
        <w:t>OBJET DU PRESENT DOCUMENT</w:t>
      </w:r>
    </w:p>
    <w:p w:rsidR="00BC08B7" w:rsidRPr="00993153" w:rsidRDefault="00D03314" w:rsidP="00BC08B7">
      <w:pPr>
        <w:ind w:left="-227"/>
        <w:jc w:val="both"/>
        <w:rPr>
          <w:b/>
          <w:bCs/>
          <w:color w:val="FF0000"/>
          <w:sz w:val="28"/>
          <w:szCs w:val="28"/>
        </w:rPr>
      </w:pPr>
      <w:r w:rsidRPr="001F73BF">
        <w:rPr>
          <w:color w:val="000000" w:themeColor="text1"/>
          <w:sz w:val="24"/>
          <w:szCs w:val="24"/>
        </w:rPr>
        <w:t xml:space="preserve">Le présent Cahier des Clauses Techniques Particulières est le document qui </w:t>
      </w:r>
      <w:r w:rsidR="00BC08B7">
        <w:rPr>
          <w:color w:val="000000" w:themeColor="text1"/>
          <w:sz w:val="24"/>
          <w:szCs w:val="24"/>
        </w:rPr>
        <w:t xml:space="preserve">fixe les règles d’exécution des </w:t>
      </w:r>
      <w:r w:rsidR="00BC08B7" w:rsidRPr="00BC08B7">
        <w:rPr>
          <w:b/>
          <w:bCs/>
          <w:color w:val="FF0000"/>
          <w:sz w:val="24"/>
          <w:szCs w:val="24"/>
        </w:rPr>
        <w:t>POUR LES TRAVAUX DE CONSTRUCTION D’UN DÉBARCADÈRE À TONDE-VILLAGE DANS L’ARRONDISSEMENT DE YABASSI, DANS LE DÉPARTEMENT DU NKAM, RÉGION DU LITTORAL.</w:t>
      </w:r>
    </w:p>
    <w:p w:rsidR="00D03314" w:rsidRPr="001F73BF" w:rsidRDefault="00D03314" w:rsidP="00BC08B7">
      <w:pPr>
        <w:spacing w:after="120"/>
        <w:jc w:val="both"/>
        <w:rPr>
          <w:b/>
          <w:color w:val="000000" w:themeColor="text1"/>
          <w:sz w:val="24"/>
          <w:szCs w:val="24"/>
        </w:rPr>
      </w:pPr>
      <w:r w:rsidRPr="001F73BF">
        <w:rPr>
          <w:b/>
          <w:color w:val="000000" w:themeColor="text1"/>
          <w:sz w:val="24"/>
          <w:szCs w:val="24"/>
        </w:rPr>
        <w:t>.</w:t>
      </w:r>
    </w:p>
    <w:p w:rsidR="00D03314" w:rsidRPr="001F73BF" w:rsidRDefault="00D03314" w:rsidP="00D03314">
      <w:pPr>
        <w:widowControl w:val="0"/>
        <w:spacing w:after="120"/>
        <w:ind w:firstLine="567"/>
        <w:jc w:val="both"/>
        <w:rPr>
          <w:color w:val="000000" w:themeColor="text1"/>
          <w:sz w:val="24"/>
          <w:szCs w:val="24"/>
        </w:rPr>
      </w:pPr>
      <w:r w:rsidRPr="001F73BF">
        <w:rPr>
          <w:color w:val="000000" w:themeColor="text1"/>
          <w:sz w:val="24"/>
          <w:szCs w:val="24"/>
        </w:rPr>
        <w:t>Les dénominations utilisées dans le présent CCTP sont, conformément à la réglementation en vigueur :</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r>
      <w:r w:rsidRPr="001F73BF">
        <w:rPr>
          <w:color w:val="000000" w:themeColor="text1"/>
          <w:sz w:val="24"/>
          <w:szCs w:val="24"/>
        </w:rPr>
        <w:tab/>
        <w:t>La réalisation des ouvrages est conçue suivant le principe constructif classique comprenant :</w:t>
      </w:r>
    </w:p>
    <w:p w:rsidR="00D03314" w:rsidRPr="001F73BF" w:rsidRDefault="00D03314" w:rsidP="00D03314">
      <w:pPr>
        <w:numPr>
          <w:ilvl w:val="0"/>
          <w:numId w:val="52"/>
        </w:numPr>
        <w:spacing w:after="120"/>
        <w:jc w:val="both"/>
        <w:rPr>
          <w:color w:val="000000" w:themeColor="text1"/>
          <w:sz w:val="24"/>
          <w:szCs w:val="24"/>
        </w:rPr>
      </w:pPr>
      <w:r w:rsidRPr="001F73BF">
        <w:rPr>
          <w:color w:val="000000" w:themeColor="text1"/>
          <w:sz w:val="24"/>
          <w:szCs w:val="24"/>
        </w:rPr>
        <w:t>Une ossature en béton armé constituée des poutres, poteaux, semelles isolées (ou filantes),</w:t>
      </w:r>
    </w:p>
    <w:p w:rsidR="00D03314" w:rsidRPr="001F73BF" w:rsidRDefault="00D03314" w:rsidP="00D03314">
      <w:pPr>
        <w:numPr>
          <w:ilvl w:val="0"/>
          <w:numId w:val="52"/>
        </w:numPr>
        <w:spacing w:after="120"/>
        <w:jc w:val="both"/>
        <w:rPr>
          <w:bCs/>
          <w:color w:val="000000" w:themeColor="text1"/>
          <w:sz w:val="24"/>
          <w:szCs w:val="24"/>
        </w:rPr>
      </w:pPr>
      <w:r w:rsidRPr="001F73BF">
        <w:rPr>
          <w:color w:val="000000" w:themeColor="text1"/>
          <w:sz w:val="24"/>
          <w:szCs w:val="24"/>
        </w:rPr>
        <w:t>Une maçonnerie en agglomérés de ciment pour remplissage et des finitions.</w:t>
      </w:r>
    </w:p>
    <w:p w:rsidR="00D03314" w:rsidRPr="001F73BF" w:rsidRDefault="00D03314" w:rsidP="00D03314">
      <w:pPr>
        <w:widowControl w:val="0"/>
        <w:numPr>
          <w:ilvl w:val="0"/>
          <w:numId w:val="52"/>
        </w:numPr>
        <w:spacing w:after="120"/>
        <w:jc w:val="both"/>
        <w:rPr>
          <w:color w:val="000000" w:themeColor="text1"/>
          <w:sz w:val="24"/>
          <w:szCs w:val="24"/>
        </w:rPr>
      </w:pPr>
      <w:r w:rsidRPr="001F73BF">
        <w:rPr>
          <w:color w:val="000000" w:themeColor="text1"/>
          <w:sz w:val="24"/>
          <w:szCs w:val="24"/>
        </w:rPr>
        <w:t>Une charpente en bois,</w:t>
      </w:r>
    </w:p>
    <w:p w:rsidR="00D03314" w:rsidRPr="001F73BF" w:rsidRDefault="00D03314" w:rsidP="00D03314">
      <w:pPr>
        <w:widowControl w:val="0"/>
        <w:spacing w:after="120"/>
        <w:ind w:left="720"/>
        <w:jc w:val="both"/>
        <w:rPr>
          <w:bCs/>
          <w:color w:val="000000" w:themeColor="text1"/>
          <w:spacing w:val="-3"/>
          <w:sz w:val="24"/>
          <w:szCs w:val="24"/>
        </w:rPr>
      </w:pPr>
      <w:r w:rsidRPr="001F73BF">
        <w:rPr>
          <w:bCs/>
          <w:color w:val="000000" w:themeColor="text1"/>
          <w:spacing w:val="-3"/>
          <w:sz w:val="24"/>
          <w:szCs w:val="24"/>
        </w:rPr>
        <w:t>L'Entrepreneur doit visiter obligatoirement le site po</w:t>
      </w:r>
      <w:r w:rsidR="00BC08B7">
        <w:rPr>
          <w:bCs/>
          <w:color w:val="000000" w:themeColor="text1"/>
          <w:spacing w:val="-3"/>
          <w:sz w:val="24"/>
          <w:szCs w:val="24"/>
        </w:rPr>
        <w:t xml:space="preserve">ur apprécier la consistance des </w:t>
      </w:r>
      <w:r w:rsidRPr="001F73BF">
        <w:rPr>
          <w:bCs/>
          <w:color w:val="000000" w:themeColor="text1"/>
          <w:spacing w:val="-3"/>
          <w:sz w:val="24"/>
          <w:szCs w:val="24"/>
        </w:rPr>
        <w:t>travaux qui lui incombent.</w:t>
      </w:r>
    </w:p>
    <w:p w:rsidR="00D03314" w:rsidRPr="001F73BF" w:rsidRDefault="00D03314" w:rsidP="00D03314">
      <w:pPr>
        <w:widowControl w:val="0"/>
        <w:spacing w:after="120"/>
        <w:ind w:left="720"/>
        <w:jc w:val="both"/>
        <w:rPr>
          <w:color w:val="000000" w:themeColor="text1"/>
          <w:sz w:val="24"/>
          <w:szCs w:val="24"/>
        </w:rPr>
      </w:pPr>
    </w:p>
    <w:p w:rsidR="00D03314" w:rsidRPr="001F73BF" w:rsidRDefault="00D03314" w:rsidP="00D03314">
      <w:pPr>
        <w:tabs>
          <w:tab w:val="left" w:pos="1180"/>
        </w:tabs>
        <w:spacing w:after="120"/>
        <w:ind w:left="560" w:hanging="560"/>
        <w:jc w:val="both"/>
        <w:rPr>
          <w:rFonts w:eastAsia="Arial Unicode MS"/>
          <w:bCs/>
          <w:color w:val="000000" w:themeColor="text1"/>
          <w:sz w:val="24"/>
          <w:szCs w:val="24"/>
        </w:rPr>
      </w:pPr>
      <w:r w:rsidRPr="001F73BF">
        <w:rPr>
          <w:rFonts w:eastAsia="Arial Unicode MS"/>
          <w:b/>
          <w:color w:val="000000" w:themeColor="text1"/>
          <w:sz w:val="24"/>
          <w:szCs w:val="24"/>
          <w:u w:val="single"/>
        </w:rPr>
        <w:t>NB</w:t>
      </w:r>
      <w:r w:rsidRPr="001F73BF">
        <w:rPr>
          <w:rFonts w:eastAsia="Arial Unicode MS"/>
          <w:bCs/>
          <w:color w:val="000000" w:themeColor="text1"/>
          <w:sz w:val="24"/>
          <w:szCs w:val="24"/>
        </w:rPr>
        <w:tab/>
        <w:t xml:space="preserve">Les plans de </w:t>
      </w:r>
      <w:r w:rsidR="00BC08B7" w:rsidRPr="001F73BF">
        <w:rPr>
          <w:rFonts w:eastAsia="Arial Unicode MS"/>
          <w:bCs/>
          <w:color w:val="000000" w:themeColor="text1"/>
          <w:sz w:val="24"/>
          <w:szCs w:val="24"/>
        </w:rPr>
        <w:t>détail nécessaires</w:t>
      </w:r>
      <w:r w:rsidRPr="001F73BF">
        <w:rPr>
          <w:rFonts w:eastAsia="Arial Unicode MS"/>
          <w:bCs/>
          <w:color w:val="000000" w:themeColor="text1"/>
          <w:sz w:val="24"/>
          <w:szCs w:val="24"/>
        </w:rPr>
        <w:t xml:space="preserve"> à la bonne exécution des ouvrages, seront élaborés par l’Entrepreneur, conformément aux dispositions prévues.</w:t>
      </w:r>
    </w:p>
    <w:p w:rsidR="00D03314" w:rsidRPr="001F73BF" w:rsidRDefault="00D03314" w:rsidP="00D03314">
      <w:pPr>
        <w:tabs>
          <w:tab w:val="left" w:pos="1180"/>
        </w:tabs>
        <w:spacing w:after="120"/>
        <w:ind w:left="560" w:hanging="560"/>
        <w:jc w:val="both"/>
        <w:rPr>
          <w:rFonts w:eastAsia="Arial Unicode MS"/>
          <w:b/>
          <w:color w:val="000000" w:themeColor="text1"/>
          <w:sz w:val="24"/>
          <w:szCs w:val="24"/>
        </w:rPr>
      </w:pPr>
    </w:p>
    <w:p w:rsidR="00D03314" w:rsidRPr="001F73BF" w:rsidRDefault="00D03314" w:rsidP="00D03314">
      <w:pPr>
        <w:keepNext/>
        <w:spacing w:after="120"/>
        <w:jc w:val="both"/>
        <w:outlineLvl w:val="1"/>
        <w:rPr>
          <w:bCs/>
          <w:i/>
          <w:iCs/>
          <w:color w:val="000000" w:themeColor="text1"/>
          <w:sz w:val="24"/>
          <w:szCs w:val="24"/>
        </w:rPr>
      </w:pPr>
      <w:r w:rsidRPr="001F73BF">
        <w:rPr>
          <w:b/>
          <w:bCs/>
          <w:iCs/>
          <w:color w:val="000000" w:themeColor="text1"/>
          <w:sz w:val="24"/>
          <w:szCs w:val="24"/>
        </w:rPr>
        <w:t>Article 2 -</w:t>
      </w:r>
      <w:r w:rsidRPr="001F73BF">
        <w:rPr>
          <w:b/>
          <w:bCs/>
          <w:i/>
          <w:iCs/>
          <w:color w:val="000000" w:themeColor="text1"/>
          <w:sz w:val="24"/>
          <w:szCs w:val="24"/>
        </w:rPr>
        <w:tab/>
      </w:r>
      <w:r w:rsidRPr="001F73BF">
        <w:rPr>
          <w:b/>
          <w:bCs/>
          <w:iCs/>
          <w:color w:val="000000" w:themeColor="text1"/>
          <w:sz w:val="24"/>
          <w:szCs w:val="24"/>
        </w:rPr>
        <w:t>NORMES ET RÈGLEMENTS</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Les travaux seront exécutés selon les règles de l’art et conformément aux documents ci-après :</w:t>
      </w:r>
    </w:p>
    <w:p w:rsidR="00D03314" w:rsidRPr="001F73BF" w:rsidRDefault="00D03314" w:rsidP="00D03314">
      <w:pPr>
        <w:numPr>
          <w:ilvl w:val="0"/>
          <w:numId w:val="53"/>
        </w:numPr>
        <w:spacing w:after="120"/>
        <w:jc w:val="both"/>
        <w:rPr>
          <w:bCs/>
          <w:color w:val="000000" w:themeColor="text1"/>
          <w:sz w:val="24"/>
          <w:szCs w:val="24"/>
        </w:rPr>
      </w:pPr>
      <w:r w:rsidRPr="001F73BF">
        <w:rPr>
          <w:color w:val="000000" w:themeColor="text1"/>
          <w:sz w:val="24"/>
          <w:szCs w:val="24"/>
        </w:rPr>
        <w:t xml:space="preserve">Le BAEL (Règlement Béton Armé aux Etat Limites - </w:t>
      </w:r>
      <w:r w:rsidRPr="001F73BF">
        <w:rPr>
          <w:bCs/>
          <w:color w:val="000000" w:themeColor="text1"/>
          <w:sz w:val="24"/>
          <w:szCs w:val="24"/>
        </w:rPr>
        <w:t xml:space="preserve"> Règles BAEL 91 </w:t>
      </w:r>
      <w:proofErr w:type="spellStart"/>
      <w:r w:rsidRPr="001F73BF">
        <w:rPr>
          <w:bCs/>
          <w:color w:val="000000" w:themeColor="text1"/>
          <w:sz w:val="24"/>
          <w:szCs w:val="24"/>
        </w:rPr>
        <w:t>Mod</w:t>
      </w:r>
      <w:proofErr w:type="spellEnd"/>
      <w:r w:rsidRPr="001F73BF">
        <w:rPr>
          <w:bCs/>
          <w:color w:val="000000" w:themeColor="text1"/>
          <w:sz w:val="24"/>
          <w:szCs w:val="24"/>
        </w:rPr>
        <w:t xml:space="preserve"> 99.</w:t>
      </w:r>
      <w:r w:rsidRPr="001F73BF">
        <w:rPr>
          <w:color w:val="000000" w:themeColor="text1"/>
          <w:sz w:val="24"/>
          <w:szCs w:val="24"/>
        </w:rPr>
        <w:t>)</w:t>
      </w:r>
    </w:p>
    <w:p w:rsidR="00D03314" w:rsidRPr="001F73BF" w:rsidRDefault="00D03314" w:rsidP="00D03314">
      <w:pPr>
        <w:widowControl w:val="0"/>
        <w:numPr>
          <w:ilvl w:val="0"/>
          <w:numId w:val="53"/>
        </w:numPr>
        <w:spacing w:after="120"/>
        <w:jc w:val="both"/>
        <w:rPr>
          <w:color w:val="000000" w:themeColor="text1"/>
          <w:sz w:val="24"/>
          <w:szCs w:val="24"/>
        </w:rPr>
      </w:pPr>
      <w:r w:rsidRPr="001F73BF">
        <w:rPr>
          <w:color w:val="000000" w:themeColor="text1"/>
          <w:sz w:val="24"/>
          <w:szCs w:val="24"/>
        </w:rPr>
        <w:t>Les règlements, normes et documents techniques unifiées (D.T.U) en vigueur</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 xml:space="preserve">L’Entrepreneur est réputé connaitre ces normes et tous ces </w:t>
      </w:r>
      <w:r w:rsidR="00BC08B7" w:rsidRPr="001F73BF">
        <w:rPr>
          <w:color w:val="000000" w:themeColor="text1"/>
          <w:sz w:val="24"/>
          <w:szCs w:val="24"/>
        </w:rPr>
        <w:t>documents (</w:t>
      </w:r>
      <w:r w:rsidRPr="001F73BF">
        <w:rPr>
          <w:color w:val="000000" w:themeColor="text1"/>
          <w:sz w:val="24"/>
          <w:szCs w:val="24"/>
        </w:rPr>
        <w:t>voir CCTG)</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r>
    </w:p>
    <w:p w:rsidR="00D03314" w:rsidRPr="001F73BF" w:rsidRDefault="00D03314" w:rsidP="00D03314">
      <w:pPr>
        <w:keepNext/>
        <w:spacing w:after="120"/>
        <w:jc w:val="both"/>
        <w:outlineLvl w:val="1"/>
        <w:rPr>
          <w:b/>
          <w:bCs/>
          <w:iCs/>
          <w:color w:val="000000" w:themeColor="text1"/>
          <w:sz w:val="24"/>
          <w:szCs w:val="24"/>
        </w:rPr>
      </w:pPr>
      <w:r w:rsidRPr="001F73BF">
        <w:rPr>
          <w:b/>
          <w:bCs/>
          <w:iCs/>
          <w:color w:val="000000" w:themeColor="text1"/>
          <w:sz w:val="24"/>
          <w:szCs w:val="24"/>
        </w:rPr>
        <w:t>Article 3 -</w:t>
      </w:r>
      <w:r w:rsidRPr="001F73BF">
        <w:rPr>
          <w:b/>
          <w:bCs/>
          <w:i/>
          <w:iCs/>
          <w:color w:val="000000" w:themeColor="text1"/>
          <w:sz w:val="24"/>
          <w:szCs w:val="24"/>
        </w:rPr>
        <w:tab/>
      </w:r>
      <w:r w:rsidRPr="001F73BF">
        <w:rPr>
          <w:b/>
          <w:bCs/>
          <w:iCs/>
          <w:color w:val="000000" w:themeColor="text1"/>
          <w:sz w:val="24"/>
          <w:szCs w:val="24"/>
        </w:rPr>
        <w:t>CONSISTANCE DES TRAVAUX</w:t>
      </w:r>
    </w:p>
    <w:p w:rsidR="00D03314" w:rsidRPr="001F73BF" w:rsidRDefault="00D03314" w:rsidP="00BC08B7">
      <w:pPr>
        <w:spacing w:after="120"/>
        <w:jc w:val="both"/>
        <w:rPr>
          <w:b/>
          <w:color w:val="000000" w:themeColor="text1"/>
          <w:sz w:val="24"/>
          <w:szCs w:val="24"/>
        </w:rPr>
      </w:pPr>
      <w:r w:rsidRPr="001F73BF">
        <w:rPr>
          <w:rFonts w:eastAsia="Arial Unicode MS"/>
          <w:bCs/>
          <w:iCs/>
          <w:color w:val="000000" w:themeColor="text1"/>
          <w:sz w:val="24"/>
          <w:szCs w:val="24"/>
        </w:rPr>
        <w:t>Les tra</w:t>
      </w:r>
      <w:r w:rsidR="00BC08B7">
        <w:rPr>
          <w:rFonts w:eastAsia="Arial Unicode MS"/>
          <w:bCs/>
          <w:iCs/>
          <w:color w:val="000000" w:themeColor="text1"/>
          <w:sz w:val="24"/>
          <w:szCs w:val="24"/>
        </w:rPr>
        <w:t xml:space="preserve">vaux à réaliser portent sur </w:t>
      </w:r>
      <w:r w:rsidR="00BC08B7" w:rsidRPr="00BC08B7">
        <w:rPr>
          <w:b/>
          <w:bCs/>
          <w:color w:val="FF0000"/>
          <w:sz w:val="24"/>
          <w:szCs w:val="24"/>
        </w:rPr>
        <w:t>LES TRAVAUX DE CONSTRUCTION D’UN DÉBARCADÈRE À TONDE-VILLAGE DANS L’ARRONDISSEMENT DE YABASSI, DANS LE DÉPARTEMENT DU NKAM, RÉGION DU LITTORAL.</w:t>
      </w:r>
    </w:p>
    <w:p w:rsidR="00D03314" w:rsidRPr="001F73BF" w:rsidRDefault="00D03314" w:rsidP="00D03314">
      <w:pPr>
        <w:spacing w:after="120"/>
        <w:jc w:val="both"/>
        <w:rPr>
          <w:bCs/>
          <w:iCs/>
          <w:color w:val="000000" w:themeColor="text1"/>
          <w:sz w:val="24"/>
          <w:szCs w:val="24"/>
        </w:rPr>
      </w:pPr>
      <w:r w:rsidRPr="001F73BF">
        <w:rPr>
          <w:rFonts w:eastAsia="Arial Unicode MS"/>
          <w:bCs/>
          <w:iCs/>
          <w:color w:val="000000" w:themeColor="text1"/>
          <w:sz w:val="24"/>
          <w:szCs w:val="24"/>
        </w:rPr>
        <w:t>Le projet en sa totalité comprend les lots suivants :</w:t>
      </w:r>
    </w:p>
    <w:p w:rsidR="00D03314" w:rsidRPr="001F73BF" w:rsidRDefault="00D03314" w:rsidP="00D03314">
      <w:pPr>
        <w:numPr>
          <w:ilvl w:val="0"/>
          <w:numId w:val="51"/>
        </w:numPr>
        <w:spacing w:after="0" w:line="264" w:lineRule="auto"/>
        <w:jc w:val="both"/>
        <w:rPr>
          <w:bCs/>
          <w:color w:val="000000" w:themeColor="text1"/>
          <w:sz w:val="24"/>
          <w:szCs w:val="24"/>
        </w:rPr>
      </w:pPr>
      <w:r w:rsidRPr="001F73BF">
        <w:rPr>
          <w:bCs/>
          <w:color w:val="000000" w:themeColor="text1"/>
          <w:sz w:val="24"/>
          <w:szCs w:val="24"/>
        </w:rPr>
        <w:t>Les travaux préparatoires et implantation ;</w:t>
      </w:r>
    </w:p>
    <w:p w:rsidR="00D03314" w:rsidRPr="001F73BF" w:rsidRDefault="00D03314" w:rsidP="00D03314">
      <w:pPr>
        <w:numPr>
          <w:ilvl w:val="0"/>
          <w:numId w:val="51"/>
        </w:numPr>
        <w:spacing w:after="0" w:line="264" w:lineRule="auto"/>
        <w:jc w:val="both"/>
        <w:rPr>
          <w:bCs/>
          <w:color w:val="000000" w:themeColor="text1"/>
          <w:sz w:val="24"/>
          <w:szCs w:val="24"/>
        </w:rPr>
      </w:pPr>
      <w:r w:rsidRPr="001F73BF">
        <w:rPr>
          <w:bCs/>
          <w:color w:val="000000" w:themeColor="text1"/>
          <w:sz w:val="24"/>
          <w:szCs w:val="24"/>
        </w:rPr>
        <w:t>Terrassement ;</w:t>
      </w:r>
    </w:p>
    <w:p w:rsidR="00D03314" w:rsidRPr="001F73BF" w:rsidRDefault="00D03314" w:rsidP="00D03314">
      <w:pPr>
        <w:numPr>
          <w:ilvl w:val="0"/>
          <w:numId w:val="51"/>
        </w:numPr>
        <w:spacing w:after="0" w:line="264" w:lineRule="auto"/>
        <w:jc w:val="both"/>
        <w:rPr>
          <w:bCs/>
          <w:color w:val="000000" w:themeColor="text1"/>
          <w:sz w:val="24"/>
          <w:szCs w:val="24"/>
        </w:rPr>
      </w:pPr>
      <w:r w:rsidRPr="001F73BF">
        <w:rPr>
          <w:bCs/>
          <w:color w:val="000000" w:themeColor="text1"/>
          <w:sz w:val="24"/>
          <w:szCs w:val="24"/>
        </w:rPr>
        <w:t>Fondation ;</w:t>
      </w:r>
    </w:p>
    <w:p w:rsidR="00D03314" w:rsidRPr="001F73BF" w:rsidRDefault="00D03314" w:rsidP="00D03314">
      <w:pPr>
        <w:numPr>
          <w:ilvl w:val="0"/>
          <w:numId w:val="51"/>
        </w:numPr>
        <w:spacing w:after="0" w:line="264" w:lineRule="auto"/>
        <w:jc w:val="both"/>
        <w:rPr>
          <w:bCs/>
          <w:color w:val="000000" w:themeColor="text1"/>
          <w:sz w:val="24"/>
          <w:szCs w:val="24"/>
        </w:rPr>
      </w:pPr>
      <w:r w:rsidRPr="001F73BF">
        <w:rPr>
          <w:bCs/>
          <w:color w:val="000000" w:themeColor="text1"/>
          <w:sz w:val="24"/>
          <w:szCs w:val="24"/>
        </w:rPr>
        <w:t>Maçonnerie et B.A en élévation ;</w:t>
      </w:r>
    </w:p>
    <w:p w:rsidR="00D03314" w:rsidRPr="001F73BF" w:rsidRDefault="00D03314" w:rsidP="00D03314">
      <w:pPr>
        <w:numPr>
          <w:ilvl w:val="0"/>
          <w:numId w:val="51"/>
        </w:numPr>
        <w:spacing w:after="0" w:line="264" w:lineRule="auto"/>
        <w:jc w:val="both"/>
        <w:rPr>
          <w:bCs/>
          <w:color w:val="000000" w:themeColor="text1"/>
          <w:sz w:val="24"/>
          <w:szCs w:val="24"/>
        </w:rPr>
      </w:pPr>
      <w:r w:rsidRPr="001F73BF">
        <w:rPr>
          <w:bCs/>
          <w:color w:val="000000" w:themeColor="text1"/>
          <w:sz w:val="24"/>
          <w:szCs w:val="24"/>
        </w:rPr>
        <w:t>Charpente – couverture – plafond de la guérite ;</w:t>
      </w:r>
    </w:p>
    <w:p w:rsidR="00D03314" w:rsidRPr="001F73BF" w:rsidRDefault="00D03314" w:rsidP="00D03314">
      <w:pPr>
        <w:numPr>
          <w:ilvl w:val="0"/>
          <w:numId w:val="51"/>
        </w:numPr>
        <w:spacing w:after="0" w:line="264" w:lineRule="auto"/>
        <w:jc w:val="both"/>
        <w:rPr>
          <w:bCs/>
          <w:color w:val="000000" w:themeColor="text1"/>
          <w:sz w:val="24"/>
          <w:szCs w:val="24"/>
        </w:rPr>
      </w:pPr>
      <w:r w:rsidRPr="001F73BF">
        <w:rPr>
          <w:bCs/>
          <w:color w:val="000000" w:themeColor="text1"/>
          <w:sz w:val="24"/>
          <w:szCs w:val="24"/>
        </w:rPr>
        <w:t>Electricité ;</w:t>
      </w:r>
    </w:p>
    <w:p w:rsidR="00D03314" w:rsidRPr="001F73BF" w:rsidRDefault="00BC08B7" w:rsidP="00D03314">
      <w:pPr>
        <w:numPr>
          <w:ilvl w:val="0"/>
          <w:numId w:val="51"/>
        </w:numPr>
        <w:spacing w:after="0" w:line="264" w:lineRule="auto"/>
        <w:rPr>
          <w:bCs/>
          <w:color w:val="000000" w:themeColor="text1"/>
          <w:sz w:val="24"/>
          <w:szCs w:val="24"/>
        </w:rPr>
      </w:pPr>
      <w:r w:rsidRPr="001F73BF">
        <w:rPr>
          <w:bCs/>
          <w:color w:val="000000" w:themeColor="text1"/>
          <w:sz w:val="24"/>
          <w:szCs w:val="24"/>
        </w:rPr>
        <w:lastRenderedPageBreak/>
        <w:t>Menuiserie</w:t>
      </w:r>
      <w:r w:rsidR="00D03314" w:rsidRPr="001F73BF">
        <w:rPr>
          <w:bCs/>
          <w:color w:val="000000" w:themeColor="text1"/>
          <w:sz w:val="24"/>
          <w:szCs w:val="24"/>
        </w:rPr>
        <w:t xml:space="preserve"> métallique et aluminium ;</w:t>
      </w:r>
    </w:p>
    <w:p w:rsidR="00D03314" w:rsidRPr="001F73BF" w:rsidRDefault="00D03314" w:rsidP="00D03314">
      <w:pPr>
        <w:numPr>
          <w:ilvl w:val="0"/>
          <w:numId w:val="51"/>
        </w:numPr>
        <w:spacing w:after="0" w:line="264" w:lineRule="auto"/>
        <w:rPr>
          <w:bCs/>
          <w:color w:val="000000" w:themeColor="text1"/>
          <w:sz w:val="24"/>
          <w:szCs w:val="24"/>
        </w:rPr>
      </w:pPr>
      <w:r w:rsidRPr="001F73BF">
        <w:rPr>
          <w:bCs/>
          <w:color w:val="000000" w:themeColor="text1"/>
          <w:sz w:val="24"/>
          <w:szCs w:val="24"/>
        </w:rPr>
        <w:t>Revêtement ;</w:t>
      </w:r>
    </w:p>
    <w:p w:rsidR="00D03314" w:rsidRPr="001F73BF" w:rsidRDefault="00D03314" w:rsidP="00D03314">
      <w:pPr>
        <w:numPr>
          <w:ilvl w:val="0"/>
          <w:numId w:val="51"/>
        </w:numPr>
        <w:spacing w:after="0" w:line="264" w:lineRule="auto"/>
        <w:rPr>
          <w:bCs/>
          <w:color w:val="000000" w:themeColor="text1"/>
          <w:sz w:val="24"/>
          <w:szCs w:val="24"/>
        </w:rPr>
      </w:pPr>
      <w:r w:rsidRPr="001F73BF">
        <w:rPr>
          <w:bCs/>
          <w:color w:val="000000" w:themeColor="text1"/>
          <w:sz w:val="24"/>
          <w:szCs w:val="24"/>
        </w:rPr>
        <w:t>Peinture de la clôture et guérite ;</w:t>
      </w:r>
    </w:p>
    <w:p w:rsidR="00D03314" w:rsidRDefault="00D03314" w:rsidP="00D03314">
      <w:pPr>
        <w:numPr>
          <w:ilvl w:val="0"/>
          <w:numId w:val="51"/>
        </w:numPr>
        <w:spacing w:after="0" w:line="264" w:lineRule="auto"/>
        <w:rPr>
          <w:bCs/>
          <w:color w:val="000000" w:themeColor="text1"/>
          <w:sz w:val="24"/>
          <w:szCs w:val="24"/>
        </w:rPr>
      </w:pPr>
      <w:r w:rsidRPr="001F73BF">
        <w:rPr>
          <w:bCs/>
          <w:color w:val="000000" w:themeColor="text1"/>
          <w:sz w:val="24"/>
          <w:szCs w:val="24"/>
        </w:rPr>
        <w:t>VRD – Assainissement.</w:t>
      </w:r>
    </w:p>
    <w:p w:rsidR="00BC08B7" w:rsidRPr="001F73BF" w:rsidRDefault="00BC08B7" w:rsidP="00BC08B7">
      <w:pPr>
        <w:spacing w:after="0" w:line="264" w:lineRule="auto"/>
        <w:ind w:left="720"/>
        <w:rPr>
          <w:bCs/>
          <w:color w:val="000000" w:themeColor="text1"/>
          <w:sz w:val="24"/>
          <w:szCs w:val="24"/>
        </w:rPr>
      </w:pPr>
    </w:p>
    <w:p w:rsidR="00D03314" w:rsidRPr="001F73BF" w:rsidRDefault="00D03314" w:rsidP="00D03314">
      <w:pPr>
        <w:tabs>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PARTIE II</w:t>
      </w:r>
      <w:r w:rsidRPr="001F73BF">
        <w:rPr>
          <w:rFonts w:eastAsia="Arial Unicode MS"/>
          <w:b/>
          <w:color w:val="000000" w:themeColor="text1"/>
          <w:sz w:val="24"/>
          <w:szCs w:val="24"/>
        </w:rPr>
        <w:tab/>
        <w:t>-</w:t>
      </w:r>
      <w:r w:rsidRPr="001F73BF">
        <w:rPr>
          <w:rFonts w:eastAsia="Arial Unicode MS"/>
          <w:b/>
          <w:color w:val="000000" w:themeColor="text1"/>
          <w:sz w:val="24"/>
          <w:szCs w:val="24"/>
        </w:rPr>
        <w:tab/>
      </w:r>
      <w:r w:rsidRPr="001F73BF">
        <w:rPr>
          <w:b/>
          <w:color w:val="000000" w:themeColor="text1"/>
          <w:sz w:val="24"/>
          <w:szCs w:val="24"/>
        </w:rPr>
        <w:t>PROVENANCE, QUALITE ET PREPARATION DES MATERIAUX</w:t>
      </w:r>
    </w:p>
    <w:p w:rsidR="00D03314" w:rsidRPr="001F73BF" w:rsidRDefault="00D03314" w:rsidP="00D03314">
      <w:pPr>
        <w:keepNext/>
        <w:spacing w:after="120"/>
        <w:ind w:left="283"/>
        <w:jc w:val="both"/>
        <w:outlineLvl w:val="2"/>
        <w:rPr>
          <w:b/>
          <w:color w:val="000000" w:themeColor="text1"/>
          <w:sz w:val="24"/>
          <w:szCs w:val="24"/>
        </w:rPr>
      </w:pPr>
    </w:p>
    <w:p w:rsidR="00D03314" w:rsidRPr="001F73BF" w:rsidRDefault="00D03314" w:rsidP="00D03314">
      <w:pPr>
        <w:keepNext/>
        <w:spacing w:after="120"/>
        <w:ind w:left="283"/>
        <w:jc w:val="both"/>
        <w:outlineLvl w:val="2"/>
        <w:rPr>
          <w:b/>
          <w:i/>
          <w:color w:val="000000" w:themeColor="text1"/>
          <w:sz w:val="24"/>
          <w:szCs w:val="24"/>
        </w:rPr>
      </w:pPr>
      <w:r w:rsidRPr="001F73BF">
        <w:rPr>
          <w:b/>
          <w:color w:val="000000" w:themeColor="text1"/>
          <w:sz w:val="24"/>
          <w:szCs w:val="24"/>
        </w:rPr>
        <w:t>Article 4</w:t>
      </w:r>
      <w:r w:rsidRPr="001F73BF">
        <w:rPr>
          <w:b/>
          <w:i/>
          <w:color w:val="000000" w:themeColor="text1"/>
          <w:sz w:val="24"/>
          <w:szCs w:val="24"/>
        </w:rPr>
        <w:t xml:space="preserve"> -</w:t>
      </w:r>
      <w:r w:rsidRPr="001F73BF">
        <w:rPr>
          <w:b/>
          <w:i/>
          <w:color w:val="000000" w:themeColor="text1"/>
          <w:sz w:val="24"/>
          <w:szCs w:val="24"/>
        </w:rPr>
        <w:tab/>
      </w:r>
      <w:r w:rsidRPr="001F73BF">
        <w:rPr>
          <w:b/>
          <w:color w:val="000000" w:themeColor="text1"/>
          <w:sz w:val="24"/>
          <w:szCs w:val="24"/>
        </w:rPr>
        <w:t>REMBLAIS COURANTS</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Il s’agit des remblais réalisés dans les zones sans problème spécifique.</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Les matériaux utilisés pour les remblais proviendront des déblais généraux lorsqu'ils existent ou des lieux d’emprunts agréés par le Maître d’œuvre chargé du contrôle.</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Ils seront dépourvus de matières végétales ou organiques. Ils posséderont au minimum les caractéristiques suivantes :</w:t>
      </w:r>
    </w:p>
    <w:p w:rsidR="00D03314" w:rsidRPr="001F73BF" w:rsidRDefault="00D03314" w:rsidP="00D03314">
      <w:pPr>
        <w:widowControl w:val="0"/>
        <w:numPr>
          <w:ilvl w:val="0"/>
          <w:numId w:val="54"/>
        </w:numPr>
        <w:tabs>
          <w:tab w:val="clear" w:pos="360"/>
          <w:tab w:val="left" w:pos="1429"/>
        </w:tabs>
        <w:spacing w:after="120"/>
        <w:ind w:left="1429"/>
        <w:jc w:val="both"/>
        <w:rPr>
          <w:color w:val="000000" w:themeColor="text1"/>
          <w:sz w:val="24"/>
          <w:szCs w:val="24"/>
        </w:rPr>
      </w:pPr>
      <w:r w:rsidRPr="001F73BF">
        <w:rPr>
          <w:color w:val="000000" w:themeColor="text1"/>
          <w:sz w:val="24"/>
          <w:szCs w:val="24"/>
        </w:rPr>
        <w:t>Dimension maximale des grains</w:t>
      </w:r>
      <w:r w:rsidRPr="001F73BF">
        <w:rPr>
          <w:color w:val="000000" w:themeColor="text1"/>
          <w:sz w:val="24"/>
          <w:szCs w:val="24"/>
        </w:rPr>
        <w:tab/>
        <w:t>D max = 40mm</w:t>
      </w:r>
    </w:p>
    <w:p w:rsidR="00D03314" w:rsidRPr="001F73BF" w:rsidRDefault="00D03314" w:rsidP="00D03314">
      <w:pPr>
        <w:widowControl w:val="0"/>
        <w:numPr>
          <w:ilvl w:val="0"/>
          <w:numId w:val="54"/>
        </w:numPr>
        <w:tabs>
          <w:tab w:val="clear" w:pos="360"/>
          <w:tab w:val="left" w:pos="1429"/>
        </w:tabs>
        <w:spacing w:after="120"/>
        <w:ind w:left="1429"/>
        <w:jc w:val="both"/>
        <w:rPr>
          <w:color w:val="000000" w:themeColor="text1"/>
          <w:sz w:val="24"/>
          <w:szCs w:val="24"/>
        </w:rPr>
      </w:pPr>
      <w:r w:rsidRPr="001F73BF">
        <w:rPr>
          <w:color w:val="000000" w:themeColor="text1"/>
          <w:sz w:val="24"/>
          <w:szCs w:val="24"/>
        </w:rPr>
        <w:t>Indice de plasticité</w:t>
      </w:r>
      <w:r w:rsidRPr="001F73BF">
        <w:rPr>
          <w:color w:val="000000" w:themeColor="text1"/>
          <w:sz w:val="24"/>
          <w:szCs w:val="24"/>
        </w:rPr>
        <w:tab/>
      </w:r>
      <w:r w:rsidRPr="001F73BF">
        <w:rPr>
          <w:color w:val="000000" w:themeColor="text1"/>
          <w:sz w:val="24"/>
          <w:szCs w:val="24"/>
        </w:rPr>
        <w:tab/>
      </w:r>
      <w:r w:rsidRPr="001F73BF">
        <w:rPr>
          <w:color w:val="000000" w:themeColor="text1"/>
          <w:sz w:val="24"/>
          <w:szCs w:val="24"/>
        </w:rPr>
        <w:tab/>
        <w:t>IP &lt; 35</w:t>
      </w:r>
    </w:p>
    <w:p w:rsidR="00D03314" w:rsidRPr="001F73BF" w:rsidRDefault="00D03314" w:rsidP="00D03314">
      <w:pPr>
        <w:widowControl w:val="0"/>
        <w:numPr>
          <w:ilvl w:val="0"/>
          <w:numId w:val="54"/>
        </w:numPr>
        <w:tabs>
          <w:tab w:val="clear" w:pos="360"/>
          <w:tab w:val="left" w:pos="1429"/>
        </w:tabs>
        <w:spacing w:after="120"/>
        <w:ind w:left="1429"/>
        <w:jc w:val="both"/>
        <w:rPr>
          <w:color w:val="000000" w:themeColor="text1"/>
          <w:sz w:val="24"/>
          <w:szCs w:val="24"/>
        </w:rPr>
      </w:pPr>
      <w:r w:rsidRPr="001F73BF">
        <w:rPr>
          <w:color w:val="000000" w:themeColor="text1"/>
          <w:sz w:val="24"/>
          <w:szCs w:val="24"/>
        </w:rPr>
        <w:t>Pourcentage des fines</w:t>
      </w:r>
      <w:r w:rsidRPr="001F73BF">
        <w:rPr>
          <w:color w:val="000000" w:themeColor="text1"/>
          <w:sz w:val="24"/>
          <w:szCs w:val="24"/>
        </w:rPr>
        <w:tab/>
      </w:r>
      <w:r w:rsidRPr="001F73BF">
        <w:rPr>
          <w:color w:val="000000" w:themeColor="text1"/>
          <w:sz w:val="24"/>
          <w:szCs w:val="24"/>
        </w:rPr>
        <w:tab/>
      </w:r>
      <w:r w:rsidR="00BC08B7" w:rsidRPr="001F73BF">
        <w:rPr>
          <w:color w:val="000000" w:themeColor="text1"/>
          <w:sz w:val="24"/>
          <w:szCs w:val="24"/>
        </w:rPr>
        <w:tab/>
        <w:t xml:space="preserve"> f</w:t>
      </w:r>
      <w:r w:rsidRPr="001F73BF">
        <w:rPr>
          <w:color w:val="000000" w:themeColor="text1"/>
          <w:sz w:val="24"/>
          <w:szCs w:val="24"/>
        </w:rPr>
        <w:t xml:space="preserve"> &lt; 30</w:t>
      </w:r>
    </w:p>
    <w:p w:rsidR="00D03314" w:rsidRPr="001F73BF" w:rsidRDefault="00D03314" w:rsidP="00D03314">
      <w:pPr>
        <w:widowControl w:val="0"/>
        <w:numPr>
          <w:ilvl w:val="0"/>
          <w:numId w:val="54"/>
        </w:numPr>
        <w:tabs>
          <w:tab w:val="clear" w:pos="360"/>
          <w:tab w:val="left" w:pos="1429"/>
        </w:tabs>
        <w:spacing w:after="120"/>
        <w:ind w:left="1429"/>
        <w:jc w:val="both"/>
        <w:rPr>
          <w:color w:val="000000" w:themeColor="text1"/>
          <w:sz w:val="24"/>
          <w:szCs w:val="24"/>
        </w:rPr>
      </w:pPr>
      <w:r w:rsidRPr="001F73BF">
        <w:rPr>
          <w:color w:val="000000" w:themeColor="text1"/>
          <w:sz w:val="24"/>
          <w:szCs w:val="24"/>
        </w:rPr>
        <w:t>Indice portant CBR</w:t>
      </w:r>
      <w:r w:rsidRPr="001F73BF">
        <w:rPr>
          <w:color w:val="000000" w:themeColor="text1"/>
          <w:sz w:val="24"/>
          <w:szCs w:val="24"/>
        </w:rPr>
        <w:tab/>
      </w:r>
      <w:r w:rsidRPr="001F73BF">
        <w:rPr>
          <w:color w:val="000000" w:themeColor="text1"/>
          <w:sz w:val="24"/>
          <w:szCs w:val="24"/>
        </w:rPr>
        <w:tab/>
      </w:r>
      <w:r w:rsidRPr="001F73BF">
        <w:rPr>
          <w:color w:val="000000" w:themeColor="text1"/>
          <w:sz w:val="24"/>
          <w:szCs w:val="24"/>
        </w:rPr>
        <w:tab/>
        <w:t>&gt; 15</w:t>
      </w:r>
    </w:p>
    <w:p w:rsidR="00D03314" w:rsidRPr="001F73BF" w:rsidRDefault="00D03314" w:rsidP="00D03314">
      <w:pPr>
        <w:widowControl w:val="0"/>
        <w:spacing w:after="120"/>
        <w:ind w:left="1429"/>
        <w:jc w:val="both"/>
        <w:rPr>
          <w:color w:val="000000" w:themeColor="text1"/>
          <w:sz w:val="24"/>
          <w:szCs w:val="24"/>
        </w:rPr>
      </w:pPr>
    </w:p>
    <w:p w:rsidR="00D03314" w:rsidRPr="001F73BF" w:rsidRDefault="00D03314" w:rsidP="00D03314">
      <w:pPr>
        <w:keepNext/>
        <w:widowControl w:val="0"/>
        <w:tabs>
          <w:tab w:val="left" w:pos="780"/>
        </w:tabs>
        <w:spacing w:after="120"/>
        <w:jc w:val="both"/>
        <w:outlineLvl w:val="2"/>
        <w:rPr>
          <w:b/>
          <w:color w:val="000000" w:themeColor="text1"/>
          <w:sz w:val="24"/>
          <w:szCs w:val="24"/>
        </w:rPr>
      </w:pPr>
      <w:r w:rsidRPr="001F73BF">
        <w:rPr>
          <w:b/>
          <w:color w:val="000000" w:themeColor="text1"/>
          <w:sz w:val="24"/>
          <w:szCs w:val="24"/>
        </w:rPr>
        <w:t>Article 5 -MATÉRIAUX POUR MORTIER, BÉTON ET BÉTON ARMÉ</w:t>
      </w:r>
    </w:p>
    <w:p w:rsidR="00D03314" w:rsidRPr="001F73BF" w:rsidRDefault="00D03314" w:rsidP="00D03314">
      <w:pPr>
        <w:tabs>
          <w:tab w:val="left" w:pos="567"/>
        </w:tabs>
        <w:spacing w:after="120"/>
        <w:ind w:left="20"/>
        <w:jc w:val="both"/>
        <w:rPr>
          <w:rFonts w:eastAsia="Arial Unicode MS"/>
          <w:b/>
          <w:i/>
          <w:color w:val="000000" w:themeColor="text1"/>
          <w:sz w:val="24"/>
          <w:szCs w:val="24"/>
        </w:rPr>
      </w:pPr>
      <w:r w:rsidRPr="001F73BF">
        <w:rPr>
          <w:rFonts w:eastAsia="Arial Unicode MS"/>
          <w:b/>
          <w:i/>
          <w:color w:val="000000" w:themeColor="text1"/>
          <w:sz w:val="24"/>
          <w:szCs w:val="24"/>
        </w:rPr>
        <w:t>5.1 -</w:t>
      </w:r>
      <w:r w:rsidRPr="001F73BF">
        <w:rPr>
          <w:rFonts w:eastAsia="Arial Unicode MS"/>
          <w:b/>
          <w:i/>
          <w:color w:val="000000" w:themeColor="text1"/>
          <w:sz w:val="24"/>
          <w:szCs w:val="24"/>
        </w:rPr>
        <w:tab/>
        <w:t>Sables</w:t>
      </w:r>
    </w:p>
    <w:p w:rsidR="00D03314" w:rsidRPr="001F73BF" w:rsidRDefault="00D03314" w:rsidP="00D03314">
      <w:pPr>
        <w:tabs>
          <w:tab w:val="left" w:pos="900"/>
          <w:tab w:val="left" w:pos="1180"/>
          <w:tab w:val="left" w:pos="4240"/>
        </w:tabs>
        <w:spacing w:after="120"/>
        <w:ind w:left="20"/>
        <w:jc w:val="both"/>
        <w:rPr>
          <w:rFonts w:eastAsia="Arial Unicode MS"/>
          <w:color w:val="000000" w:themeColor="text1"/>
          <w:sz w:val="24"/>
          <w:szCs w:val="24"/>
        </w:rPr>
      </w:pPr>
      <w:r w:rsidRPr="001F73BF">
        <w:rPr>
          <w:rFonts w:eastAsia="Arial Unicode MS"/>
          <w:color w:val="000000" w:themeColor="text1"/>
          <w:sz w:val="24"/>
          <w:szCs w:val="24"/>
        </w:rPr>
        <w:tab/>
        <w:t>Les différents types de sable auront les caractéristiques précisées dans les tableaux relatifs aux essais de réception. Les sables devront être fins, graveleux et croissants sous la main, ne s'y attachant pas. Ils seront débarrassés de toute partie terreuse ou calcaire, de déchets divers, débris et bois.</w:t>
      </w:r>
    </w:p>
    <w:p w:rsidR="00D03314" w:rsidRPr="001F73BF" w:rsidRDefault="00D03314" w:rsidP="00D03314">
      <w:pPr>
        <w:tabs>
          <w:tab w:val="left" w:pos="900"/>
          <w:tab w:val="left" w:pos="1180"/>
          <w:tab w:val="left" w:pos="4240"/>
        </w:tabs>
        <w:spacing w:after="120"/>
        <w:ind w:left="20"/>
        <w:jc w:val="both"/>
        <w:rPr>
          <w:rFonts w:eastAsia="Arial Unicode MS"/>
          <w:color w:val="000000" w:themeColor="text1"/>
          <w:sz w:val="24"/>
          <w:szCs w:val="24"/>
        </w:rPr>
      </w:pPr>
      <w:r w:rsidRPr="001F73BF">
        <w:rPr>
          <w:rFonts w:eastAsia="Arial Unicode MS"/>
          <w:color w:val="000000" w:themeColor="text1"/>
          <w:sz w:val="24"/>
          <w:szCs w:val="24"/>
        </w:rPr>
        <w:tab/>
        <w:t>Ils seront au besoin passés à la claire ou au crible et lavés. Les sables viendront des carrières agréées ou seront des sables de rivières. Ils ne devront pas contenir en poids plus de 5% de grains passant au tamis à 900 mailles centimètres carré et ne devant pas renfermer des fines dont les plus grandes dimensions dépasseraient les limites ci-après :</w:t>
      </w:r>
    </w:p>
    <w:p w:rsidR="00D03314" w:rsidRPr="001F73BF" w:rsidRDefault="00D03314" w:rsidP="00D03314">
      <w:pPr>
        <w:tabs>
          <w:tab w:val="left" w:pos="900"/>
          <w:tab w:val="left" w:pos="1180"/>
          <w:tab w:val="left" w:pos="4240"/>
        </w:tabs>
        <w:spacing w:after="120"/>
        <w:ind w:left="20"/>
        <w:jc w:val="both"/>
        <w:rPr>
          <w:rFonts w:eastAsia="Arial Unicode MS"/>
          <w:color w:val="000000" w:themeColor="text1"/>
          <w:sz w:val="24"/>
          <w:szCs w:val="24"/>
        </w:rPr>
      </w:pPr>
      <w:r w:rsidRPr="001F73BF">
        <w:rPr>
          <w:rFonts w:eastAsia="Arial Unicode MS"/>
          <w:color w:val="000000" w:themeColor="text1"/>
          <w:sz w:val="24"/>
          <w:szCs w:val="24"/>
        </w:rPr>
        <w:tab/>
        <w:t>*</w:t>
      </w:r>
      <w:r w:rsidRPr="001F73BF">
        <w:rPr>
          <w:rFonts w:eastAsia="Arial Unicode MS"/>
          <w:color w:val="000000" w:themeColor="text1"/>
          <w:sz w:val="24"/>
          <w:szCs w:val="24"/>
        </w:rPr>
        <w:tab/>
        <w:t>Pour mortier</w:t>
      </w:r>
      <w:r w:rsidRPr="001F73BF">
        <w:rPr>
          <w:rFonts w:eastAsia="Arial Unicode MS"/>
          <w:color w:val="000000" w:themeColor="text1"/>
          <w:sz w:val="24"/>
          <w:szCs w:val="24"/>
        </w:rPr>
        <w:tab/>
        <w:t>0/2 mm</w:t>
      </w:r>
    </w:p>
    <w:p w:rsidR="00D03314" w:rsidRPr="001F73BF" w:rsidRDefault="00D03314" w:rsidP="00D03314">
      <w:pPr>
        <w:tabs>
          <w:tab w:val="left" w:pos="900"/>
          <w:tab w:val="left" w:pos="1180"/>
          <w:tab w:val="left" w:pos="4240"/>
        </w:tabs>
        <w:spacing w:after="120"/>
        <w:ind w:left="20"/>
        <w:jc w:val="both"/>
        <w:rPr>
          <w:rFonts w:eastAsia="Arial Unicode MS"/>
          <w:color w:val="000000" w:themeColor="text1"/>
          <w:sz w:val="24"/>
          <w:szCs w:val="24"/>
        </w:rPr>
      </w:pPr>
      <w:r w:rsidRPr="001F73BF">
        <w:rPr>
          <w:rFonts w:eastAsia="Arial Unicode MS"/>
          <w:color w:val="000000" w:themeColor="text1"/>
          <w:sz w:val="24"/>
          <w:szCs w:val="24"/>
        </w:rPr>
        <w:tab/>
        <w:t>*</w:t>
      </w:r>
      <w:r w:rsidRPr="001F73BF">
        <w:rPr>
          <w:rFonts w:eastAsia="Arial Unicode MS"/>
          <w:color w:val="000000" w:themeColor="text1"/>
          <w:sz w:val="24"/>
          <w:szCs w:val="24"/>
        </w:rPr>
        <w:tab/>
        <w:t>Pour béton armé</w:t>
      </w:r>
      <w:r w:rsidRPr="001F73BF">
        <w:rPr>
          <w:rFonts w:eastAsia="Arial Unicode MS"/>
          <w:color w:val="000000" w:themeColor="text1"/>
          <w:sz w:val="24"/>
          <w:szCs w:val="24"/>
        </w:rPr>
        <w:tab/>
        <w:t>0/5 mm</w:t>
      </w:r>
    </w:p>
    <w:p w:rsidR="00D03314" w:rsidRPr="001F73BF" w:rsidRDefault="00D03314" w:rsidP="00D03314">
      <w:pPr>
        <w:tabs>
          <w:tab w:val="left" w:pos="900"/>
          <w:tab w:val="left" w:pos="1180"/>
          <w:tab w:val="left" w:pos="4240"/>
        </w:tabs>
        <w:spacing w:after="120"/>
        <w:ind w:left="20"/>
        <w:jc w:val="both"/>
        <w:rPr>
          <w:rFonts w:eastAsia="Arial Unicode MS"/>
          <w:color w:val="000000" w:themeColor="text1"/>
          <w:sz w:val="24"/>
          <w:szCs w:val="24"/>
        </w:rPr>
      </w:pPr>
      <w:r w:rsidRPr="001F73BF">
        <w:rPr>
          <w:rFonts w:eastAsia="Arial Unicode MS"/>
          <w:color w:val="000000" w:themeColor="text1"/>
          <w:sz w:val="24"/>
          <w:szCs w:val="24"/>
        </w:rPr>
        <w:tab/>
        <w:t>*</w:t>
      </w:r>
      <w:r w:rsidRPr="001F73BF">
        <w:rPr>
          <w:rFonts w:eastAsia="Arial Unicode MS"/>
          <w:color w:val="000000" w:themeColor="text1"/>
          <w:sz w:val="24"/>
          <w:szCs w:val="24"/>
        </w:rPr>
        <w:tab/>
        <w:t>Pour béton non armé</w:t>
      </w:r>
      <w:r w:rsidRPr="001F73BF">
        <w:rPr>
          <w:rFonts w:eastAsia="Arial Unicode MS"/>
          <w:color w:val="000000" w:themeColor="text1"/>
          <w:sz w:val="24"/>
          <w:szCs w:val="24"/>
        </w:rPr>
        <w:tab/>
        <w:t>0/5 mm</w:t>
      </w:r>
    </w:p>
    <w:p w:rsidR="00D03314" w:rsidRPr="001F73BF" w:rsidRDefault="00D03314" w:rsidP="00D03314">
      <w:pPr>
        <w:tabs>
          <w:tab w:val="left" w:pos="900"/>
          <w:tab w:val="left" w:pos="1180"/>
          <w:tab w:val="left" w:pos="4240"/>
        </w:tabs>
        <w:spacing w:after="120"/>
        <w:ind w:left="20"/>
        <w:jc w:val="both"/>
        <w:rPr>
          <w:rFonts w:eastAsia="Arial Unicode MS"/>
          <w:color w:val="000000" w:themeColor="text1"/>
          <w:sz w:val="24"/>
          <w:szCs w:val="24"/>
        </w:rPr>
      </w:pPr>
      <w:r w:rsidRPr="001F73BF">
        <w:rPr>
          <w:rFonts w:eastAsia="Arial Unicode MS"/>
          <w:color w:val="000000" w:themeColor="text1"/>
          <w:sz w:val="24"/>
          <w:szCs w:val="24"/>
        </w:rPr>
        <w:tab/>
        <w:t>Propreté : Les sables doivent avoir un équivalent de sable (ES) supérieur à 75.</w:t>
      </w:r>
    </w:p>
    <w:p w:rsidR="00D03314" w:rsidRPr="001F73BF" w:rsidRDefault="00D03314" w:rsidP="00D03314">
      <w:pPr>
        <w:tabs>
          <w:tab w:val="left" w:pos="900"/>
          <w:tab w:val="left" w:pos="1180"/>
          <w:tab w:val="left" w:pos="4240"/>
        </w:tabs>
        <w:spacing w:after="120"/>
        <w:ind w:left="20"/>
        <w:jc w:val="both"/>
        <w:rPr>
          <w:color w:val="000000" w:themeColor="text1"/>
          <w:sz w:val="24"/>
          <w:szCs w:val="24"/>
        </w:rPr>
      </w:pPr>
      <w:r w:rsidRPr="001F73BF">
        <w:rPr>
          <w:rFonts w:eastAsia="Arial Unicode MS"/>
          <w:color w:val="000000" w:themeColor="text1"/>
          <w:sz w:val="24"/>
          <w:szCs w:val="24"/>
        </w:rPr>
        <w:tab/>
      </w:r>
      <w:r w:rsidR="00BC08B7">
        <w:rPr>
          <w:color w:val="000000" w:themeColor="text1"/>
          <w:sz w:val="24"/>
          <w:szCs w:val="24"/>
        </w:rPr>
        <w:t>Le Maître d’œuvre</w:t>
      </w:r>
      <w:r w:rsidRPr="001F73BF">
        <w:rPr>
          <w:color w:val="000000" w:themeColor="text1"/>
          <w:sz w:val="24"/>
          <w:szCs w:val="24"/>
        </w:rPr>
        <w:t xml:space="preserve"> pourra demander que les sables soient lavés avant leur emploi.</w:t>
      </w:r>
    </w:p>
    <w:p w:rsidR="00D03314" w:rsidRPr="001F73BF" w:rsidRDefault="00D03314" w:rsidP="00D03314">
      <w:pPr>
        <w:tabs>
          <w:tab w:val="left" w:pos="900"/>
          <w:tab w:val="left" w:pos="1180"/>
          <w:tab w:val="left" w:pos="4240"/>
        </w:tabs>
        <w:spacing w:after="120"/>
        <w:ind w:left="20"/>
        <w:jc w:val="both"/>
        <w:rPr>
          <w:color w:val="000000" w:themeColor="text1"/>
          <w:sz w:val="24"/>
          <w:szCs w:val="24"/>
        </w:rPr>
      </w:pPr>
      <w:r w:rsidRPr="001F73BF">
        <w:rPr>
          <w:color w:val="000000" w:themeColor="text1"/>
          <w:sz w:val="24"/>
          <w:szCs w:val="24"/>
        </w:rPr>
        <w:tab/>
        <w:t>La granularité est contrôlée par le module de finesse (entre 2,2 et 2,8) dont la valeur ne doit pas s'écarter de plus de 0,20, en valeur absolue, du module de finesse du granulat de l'étude.</w:t>
      </w:r>
    </w:p>
    <w:p w:rsidR="00D03314" w:rsidRDefault="00D03314" w:rsidP="00D03314">
      <w:pPr>
        <w:tabs>
          <w:tab w:val="left" w:pos="900"/>
          <w:tab w:val="left" w:pos="1180"/>
          <w:tab w:val="left" w:pos="4240"/>
        </w:tabs>
        <w:spacing w:after="120"/>
        <w:ind w:left="20"/>
        <w:jc w:val="both"/>
        <w:rPr>
          <w:color w:val="000000" w:themeColor="text1"/>
          <w:sz w:val="24"/>
          <w:szCs w:val="24"/>
        </w:rPr>
      </w:pPr>
      <w:r w:rsidRPr="001F73BF">
        <w:rPr>
          <w:color w:val="000000" w:themeColor="text1"/>
          <w:sz w:val="24"/>
          <w:szCs w:val="24"/>
        </w:rPr>
        <w:tab/>
        <w:t>Il sera prévu d'effectuer une mesure d'équivalent de sable et une granulométrie à chaque livraison.</w:t>
      </w:r>
    </w:p>
    <w:p w:rsidR="00BC08B7" w:rsidRDefault="00BC08B7" w:rsidP="00D03314">
      <w:pPr>
        <w:tabs>
          <w:tab w:val="left" w:pos="900"/>
          <w:tab w:val="left" w:pos="1180"/>
          <w:tab w:val="left" w:pos="4240"/>
        </w:tabs>
        <w:spacing w:after="120"/>
        <w:ind w:left="20"/>
        <w:jc w:val="both"/>
        <w:rPr>
          <w:color w:val="000000" w:themeColor="text1"/>
          <w:sz w:val="24"/>
          <w:szCs w:val="24"/>
        </w:rPr>
      </w:pPr>
    </w:p>
    <w:p w:rsidR="00BC08B7" w:rsidRPr="001F73BF" w:rsidRDefault="00BC08B7" w:rsidP="00D03314">
      <w:pPr>
        <w:tabs>
          <w:tab w:val="left" w:pos="900"/>
          <w:tab w:val="left" w:pos="1180"/>
          <w:tab w:val="left" w:pos="4240"/>
        </w:tabs>
        <w:spacing w:after="120"/>
        <w:ind w:left="20"/>
        <w:jc w:val="both"/>
        <w:rPr>
          <w:color w:val="000000" w:themeColor="text1"/>
          <w:sz w:val="24"/>
          <w:szCs w:val="24"/>
        </w:rPr>
      </w:pPr>
    </w:p>
    <w:p w:rsidR="00D03314" w:rsidRPr="001F73BF" w:rsidRDefault="00D03314" w:rsidP="00D03314">
      <w:pPr>
        <w:tabs>
          <w:tab w:val="left" w:pos="900"/>
          <w:tab w:val="left" w:pos="1180"/>
          <w:tab w:val="left" w:pos="4240"/>
        </w:tabs>
        <w:spacing w:after="120"/>
        <w:ind w:left="20"/>
        <w:jc w:val="both"/>
        <w:rPr>
          <w:b/>
          <w:i/>
          <w:color w:val="000000" w:themeColor="text1"/>
          <w:sz w:val="24"/>
          <w:szCs w:val="24"/>
        </w:rPr>
      </w:pPr>
      <w:r w:rsidRPr="001F73BF">
        <w:rPr>
          <w:b/>
          <w:i/>
          <w:color w:val="000000" w:themeColor="text1"/>
          <w:sz w:val="24"/>
          <w:szCs w:val="24"/>
        </w:rPr>
        <w:lastRenderedPageBreak/>
        <w:t>5.2  Granulats </w:t>
      </w:r>
    </w:p>
    <w:p w:rsidR="00D03314" w:rsidRPr="001F73BF" w:rsidRDefault="00D03314" w:rsidP="00D03314">
      <w:pPr>
        <w:tabs>
          <w:tab w:val="left" w:pos="900"/>
          <w:tab w:val="left" w:pos="1180"/>
          <w:tab w:val="left" w:pos="4240"/>
        </w:tabs>
        <w:spacing w:after="120"/>
        <w:ind w:left="20"/>
        <w:jc w:val="both"/>
        <w:rPr>
          <w:rFonts w:eastAsia="Arial Unicode MS"/>
          <w:color w:val="000000" w:themeColor="text1"/>
          <w:sz w:val="24"/>
          <w:szCs w:val="24"/>
        </w:rPr>
      </w:pPr>
      <w:r w:rsidRPr="001F73BF">
        <w:rPr>
          <w:b/>
          <w:i/>
          <w:color w:val="000000" w:themeColor="text1"/>
          <w:sz w:val="24"/>
          <w:szCs w:val="24"/>
        </w:rPr>
        <w:tab/>
      </w:r>
      <w:r w:rsidRPr="001F73BF">
        <w:rPr>
          <w:color w:val="000000" w:themeColor="text1"/>
          <w:sz w:val="24"/>
          <w:szCs w:val="24"/>
        </w:rPr>
        <w:t>Ils proviendront de gîtes ou carrières retenus par le Cocontractant et agréés par le Maître d’œuvre. Les granulats devront être propres (% d’éléments éliminés par décantation inférieur à 2 %) et de granulométrie adaptée à leur utilisation. L</w:t>
      </w:r>
      <w:r w:rsidR="00BC08B7">
        <w:rPr>
          <w:color w:val="000000" w:themeColor="text1"/>
          <w:sz w:val="24"/>
          <w:szCs w:val="24"/>
        </w:rPr>
        <w:t xml:space="preserve">es roches à concasser seront à </w:t>
      </w:r>
      <w:r w:rsidRPr="001F73BF">
        <w:rPr>
          <w:color w:val="000000" w:themeColor="text1"/>
          <w:sz w:val="24"/>
          <w:szCs w:val="24"/>
        </w:rPr>
        <w:t>titre indicatif le basalte, le gneiss ou le granite.</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La proportion maximale en poids des granulats destinés aux bétons de qualité passant au lavage au tamis de 0,5 doit être inférieure à 1,5 %.</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ab/>
        <w:t>Chaque composition granulométrique est proposée par le Cocontractant à l’agrément du Maître d’œuvre, en même temps que la composition des bétons.</w:t>
      </w:r>
    </w:p>
    <w:p w:rsidR="00D03314" w:rsidRPr="001F73BF" w:rsidRDefault="00D03314" w:rsidP="00D03314">
      <w:pPr>
        <w:tabs>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seuls agrégats autorisés sur le chantier sont les suivants :</w:t>
      </w:r>
    </w:p>
    <w:p w:rsidR="00D03314" w:rsidRPr="001F73BF" w:rsidRDefault="00D03314" w:rsidP="00D03314">
      <w:pPr>
        <w:tabs>
          <w:tab w:val="left" w:pos="840"/>
          <w:tab w:val="left" w:pos="1180"/>
          <w:tab w:val="left" w:pos="4240"/>
        </w:tabs>
        <w:spacing w:after="120"/>
        <w:ind w:left="340" w:hanging="340"/>
        <w:jc w:val="both"/>
        <w:rPr>
          <w:rFonts w:eastAsia="Arial Unicode MS"/>
          <w:b/>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r>
      <w:r w:rsidRPr="001F73BF">
        <w:rPr>
          <w:rFonts w:eastAsia="Arial Unicode MS"/>
          <w:b/>
          <w:color w:val="000000" w:themeColor="text1"/>
          <w:sz w:val="24"/>
          <w:szCs w:val="24"/>
        </w:rPr>
        <w:t>Graviers  0/5 concassés</w:t>
      </w:r>
    </w:p>
    <w:p w:rsidR="00D03314" w:rsidRPr="001F73BF" w:rsidRDefault="00D03314" w:rsidP="00D03314">
      <w:pPr>
        <w:tabs>
          <w:tab w:val="left" w:pos="840"/>
          <w:tab w:val="left" w:pos="1180"/>
          <w:tab w:val="left" w:pos="4240"/>
        </w:tabs>
        <w:spacing w:after="120"/>
        <w:ind w:left="340" w:hanging="340"/>
        <w:jc w:val="both"/>
        <w:rPr>
          <w:rFonts w:eastAsia="Arial Unicode MS"/>
          <w:b/>
          <w:color w:val="000000" w:themeColor="text1"/>
          <w:sz w:val="24"/>
          <w:szCs w:val="24"/>
        </w:rPr>
      </w:pPr>
      <w:r w:rsidRPr="001F73BF">
        <w:rPr>
          <w:rFonts w:eastAsia="Arial Unicode MS"/>
          <w:b/>
          <w:color w:val="000000" w:themeColor="text1"/>
          <w:sz w:val="24"/>
          <w:szCs w:val="24"/>
        </w:rPr>
        <w:t>-</w:t>
      </w:r>
      <w:r w:rsidRPr="001F73BF">
        <w:rPr>
          <w:rFonts w:eastAsia="Arial Unicode MS"/>
          <w:b/>
          <w:color w:val="000000" w:themeColor="text1"/>
          <w:sz w:val="24"/>
          <w:szCs w:val="24"/>
        </w:rPr>
        <w:tab/>
        <w:t>Gravillons  5/15 concassés</w:t>
      </w:r>
    </w:p>
    <w:p w:rsidR="00D03314" w:rsidRPr="001F73BF" w:rsidRDefault="00D03314" w:rsidP="00D03314">
      <w:pPr>
        <w:tabs>
          <w:tab w:val="left" w:pos="840"/>
          <w:tab w:val="left" w:pos="1180"/>
          <w:tab w:val="left" w:pos="4240"/>
        </w:tabs>
        <w:spacing w:after="120"/>
        <w:ind w:left="340" w:hanging="340"/>
        <w:jc w:val="both"/>
        <w:rPr>
          <w:rFonts w:eastAsia="Arial Unicode MS"/>
          <w:b/>
          <w:color w:val="000000" w:themeColor="text1"/>
          <w:sz w:val="24"/>
          <w:szCs w:val="24"/>
        </w:rPr>
      </w:pPr>
      <w:r w:rsidRPr="001F73BF">
        <w:rPr>
          <w:rFonts w:eastAsia="Arial Unicode MS"/>
          <w:b/>
          <w:color w:val="000000" w:themeColor="text1"/>
          <w:sz w:val="24"/>
          <w:szCs w:val="24"/>
        </w:rPr>
        <w:t>-</w:t>
      </w:r>
      <w:r w:rsidRPr="001F73BF">
        <w:rPr>
          <w:rFonts w:eastAsia="Arial Unicode MS"/>
          <w:b/>
          <w:color w:val="000000" w:themeColor="text1"/>
          <w:sz w:val="24"/>
          <w:szCs w:val="24"/>
        </w:rPr>
        <w:tab/>
        <w:t>Gravillons  15/25 concassés</w:t>
      </w:r>
    </w:p>
    <w:p w:rsidR="00D03314" w:rsidRPr="001F73BF" w:rsidRDefault="00D03314" w:rsidP="00D03314">
      <w:pPr>
        <w:tabs>
          <w:tab w:val="left" w:pos="840"/>
          <w:tab w:val="left" w:pos="1180"/>
          <w:tab w:val="left" w:pos="4240"/>
        </w:tabs>
        <w:spacing w:after="120"/>
        <w:ind w:left="340" w:hanging="34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Sable naturel ou de concassage  0/5 (proportion d'éléments retenus sur le tamis de 5 mm doit être inférieure à 10%)</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ab/>
        <w:t>Le poids de granulats retenus sur le tamis correspondant au seuil supérieur de chaque classe granulaire est inférieur à dix pour-cent (10 %) du poids initial soumis au criblage, et le poids de granulats passant à travers le tamis correspondant au seuil inférieur est inférieur à cinq pour-cent (5%) du poids initial soumis au criblage.</w:t>
      </w:r>
    </w:p>
    <w:p w:rsidR="00D03314" w:rsidRPr="001F73BF" w:rsidRDefault="00D03314" w:rsidP="00D03314">
      <w:pPr>
        <w:spacing w:after="120"/>
        <w:jc w:val="both"/>
        <w:rPr>
          <w:b/>
          <w:i/>
          <w:color w:val="000000" w:themeColor="text1"/>
          <w:sz w:val="24"/>
          <w:szCs w:val="24"/>
        </w:rPr>
      </w:pPr>
      <w:r w:rsidRPr="001F73BF">
        <w:rPr>
          <w:b/>
          <w:i/>
          <w:color w:val="000000" w:themeColor="text1"/>
          <w:sz w:val="24"/>
          <w:szCs w:val="24"/>
        </w:rPr>
        <w:t>5.3 Eau de gâchage</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Le Cocontractant doit se procurer à ses frais l'eau de gâchage pour la confection des bétons. Elle peut, en général, provenir de points d'eau à proximité des travaux ou de rivières, pourvu que sa qualité réponde aux conditions stipulées ci-dessous. A défaut, l'eau provient d'autres sources (forages, puits, etc.).</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L'eau de gâchage doit être propre, non salée, pratiquement exempte de matières en suspension et de sels minéraux dissous, notamment de sulfates et de chlorures. L'emploi d'eau de marais ou de tourbières est interdit.</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Elle doit répondre aux spécifications de la norme NF P 18-303.</w:t>
      </w:r>
    </w:p>
    <w:p w:rsidR="00D03314" w:rsidRPr="001F73BF" w:rsidRDefault="00D03314" w:rsidP="00D03314">
      <w:pPr>
        <w:widowControl w:val="0"/>
        <w:spacing w:after="120"/>
        <w:jc w:val="both"/>
        <w:rPr>
          <w:color w:val="000000" w:themeColor="text1"/>
          <w:sz w:val="24"/>
          <w:szCs w:val="24"/>
        </w:rPr>
      </w:pPr>
    </w:p>
    <w:p w:rsidR="00D03314" w:rsidRPr="001F73BF" w:rsidRDefault="00D03314" w:rsidP="00D03314">
      <w:pPr>
        <w:widowControl w:val="0"/>
        <w:spacing w:after="120"/>
        <w:jc w:val="both"/>
        <w:rPr>
          <w:b/>
          <w:i/>
          <w:color w:val="000000" w:themeColor="text1"/>
          <w:sz w:val="24"/>
          <w:szCs w:val="24"/>
        </w:rPr>
      </w:pPr>
      <w:r w:rsidRPr="001F73BF">
        <w:rPr>
          <w:b/>
          <w:i/>
          <w:color w:val="000000" w:themeColor="text1"/>
          <w:sz w:val="24"/>
          <w:szCs w:val="24"/>
        </w:rPr>
        <w:t>5.4  Ciment</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 xml:space="preserve">Le ciment utilisé sera en règle générale du ciment </w:t>
      </w:r>
      <w:r w:rsidRPr="001F73BF">
        <w:rPr>
          <w:b/>
          <w:color w:val="000000" w:themeColor="text1"/>
          <w:sz w:val="24"/>
          <w:szCs w:val="24"/>
        </w:rPr>
        <w:t>PORTLAND CPJ 35</w:t>
      </w:r>
      <w:r w:rsidRPr="001F73BF">
        <w:rPr>
          <w:color w:val="000000" w:themeColor="text1"/>
          <w:sz w:val="24"/>
          <w:szCs w:val="24"/>
        </w:rPr>
        <w:t xml:space="preserve"> pour les travaux de maçonnerie et des ouvrages courants en béton armé. </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Le ciment sera livré en sacs d’origine. Le ré ensachage est formellement interdit ainsi que les récupérations de poussière de ciment pour tout béton ou mortier.</w:t>
      </w:r>
    </w:p>
    <w:p w:rsidR="00D03314" w:rsidRPr="001F73BF" w:rsidRDefault="00D03314" w:rsidP="00D03314">
      <w:pPr>
        <w:widowControl w:val="0"/>
        <w:spacing w:after="120"/>
        <w:jc w:val="both"/>
        <w:rPr>
          <w:b/>
          <w:i/>
          <w:color w:val="000000" w:themeColor="text1"/>
          <w:sz w:val="24"/>
          <w:szCs w:val="24"/>
        </w:rPr>
      </w:pPr>
      <w:r w:rsidRPr="001F73BF">
        <w:rPr>
          <w:color w:val="000000" w:themeColor="text1"/>
          <w:sz w:val="24"/>
          <w:szCs w:val="24"/>
        </w:rPr>
        <w:tab/>
        <w:t>Le stockage doit se faire dans des locaux à l’abri de l’humidité et bien ventilés sur des planchers en bois sec à au moins 10 cm au-dessus du sol. Le stockage des sacs doit être systématiquement organisé de manière à ce que la durée de stockage n’excède pas les trois mois.</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ab/>
        <w:t>Les ciments ne pourront être utilisés qu’après avoir été jugés de bonne qualité par l’Ingénieur.</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lastRenderedPageBreak/>
        <w:tab/>
        <w:t>Les lots qui ne possèderaient pas de caractéristiques requises devront être enlevés du stock destiné aux travaux et évacués hors du chantier.</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Les sacs devront être en bon état au moment de leur pose sur le chantier et conservé dans des endroits couverts, parfaitement secs et sur une aire de planches isolées du sol de dix centimètre (10 cm) au minimum.</w:t>
      </w:r>
    </w:p>
    <w:p w:rsidR="00D03314" w:rsidRPr="001F73BF" w:rsidRDefault="00D03314" w:rsidP="00D03314">
      <w:pPr>
        <w:widowControl w:val="0"/>
        <w:spacing w:after="120"/>
        <w:jc w:val="both"/>
        <w:rPr>
          <w:b/>
          <w:i/>
          <w:color w:val="000000" w:themeColor="text1"/>
          <w:sz w:val="24"/>
          <w:szCs w:val="24"/>
        </w:rPr>
      </w:pPr>
      <w:r w:rsidRPr="001F73BF">
        <w:rPr>
          <w:b/>
          <w:color w:val="000000" w:themeColor="text1"/>
          <w:sz w:val="24"/>
          <w:szCs w:val="24"/>
        </w:rPr>
        <w:t>5</w:t>
      </w:r>
      <w:r w:rsidRPr="001F73BF">
        <w:rPr>
          <w:b/>
          <w:i/>
          <w:color w:val="000000" w:themeColor="text1"/>
          <w:sz w:val="24"/>
          <w:szCs w:val="24"/>
        </w:rPr>
        <w:t>.5 Aciers :</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 xml:space="preserve">Les aciers proviennent d'usines reconnues et agréées par le Maître d’œuvre. Leur fourniture est à la charge du Cocontractant. Sur demande du Maître d’œuvre, le Cocontractant doit produire les factures, les certificats d'origine et les résultats d'essais correspondants des usines ou des fonderies de provenance. </w:t>
      </w:r>
      <w:r w:rsidRPr="001F73BF">
        <w:rPr>
          <w:b/>
          <w:color w:val="000000" w:themeColor="text1"/>
          <w:sz w:val="24"/>
          <w:szCs w:val="24"/>
        </w:rPr>
        <w:t>L'emploi des barres soudées est formellement interdit</w:t>
      </w:r>
      <w:r w:rsidRPr="001F73BF">
        <w:rPr>
          <w:color w:val="000000" w:themeColor="text1"/>
          <w:sz w:val="24"/>
          <w:szCs w:val="24"/>
        </w:rPr>
        <w:t>. Le transport des aciers ne constitue pas un poste séparé donnant lieu à une rémunération particulière.</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La durée et les conditions de stockage des armatures doivent être soumises à l'agrément du Maître d’œuvre. Ces conditions doivent prévoir au minimum le stockage sur un plancher situé à au moins 0,30m au-dessus du sol, à l'abri de la pluie, cet abri pouvant être constitué par une bâche.</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Les différents lots d'acier devront être nettement séparés.</w:t>
      </w:r>
    </w:p>
    <w:p w:rsidR="00D03314" w:rsidRPr="001F73BF" w:rsidRDefault="00D03314" w:rsidP="00D03314">
      <w:pPr>
        <w:widowControl w:val="0"/>
        <w:spacing w:after="120"/>
        <w:jc w:val="both"/>
        <w:rPr>
          <w:b/>
          <w:i/>
          <w:color w:val="000000" w:themeColor="text1"/>
          <w:sz w:val="24"/>
          <w:szCs w:val="24"/>
        </w:rPr>
      </w:pPr>
      <w:r w:rsidRPr="001F73BF">
        <w:rPr>
          <w:b/>
          <w:i/>
          <w:color w:val="000000" w:themeColor="text1"/>
          <w:sz w:val="24"/>
          <w:szCs w:val="24"/>
        </w:rPr>
        <w:t>Armatures rondes lisses :</w:t>
      </w:r>
    </w:p>
    <w:p w:rsidR="00D03314" w:rsidRPr="001F73BF" w:rsidRDefault="00D03314" w:rsidP="00D03314">
      <w:pPr>
        <w:widowControl w:val="0"/>
        <w:spacing w:after="120"/>
        <w:ind w:left="709"/>
        <w:jc w:val="both"/>
        <w:rPr>
          <w:b/>
          <w:color w:val="000000" w:themeColor="text1"/>
          <w:sz w:val="24"/>
          <w:szCs w:val="24"/>
        </w:rPr>
      </w:pPr>
      <w:r w:rsidRPr="001F73BF">
        <w:rPr>
          <w:b/>
          <w:color w:val="000000" w:themeColor="text1"/>
          <w:sz w:val="24"/>
          <w:szCs w:val="24"/>
          <w:u w:val="single"/>
        </w:rPr>
        <w:t>Nuance des Aciers</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Les aciers doux sont de la nuance Fe E24, conformes aux spécifications du chapitre II du titre I du fascicule 4 du CCTG français, et à la norme NF A 35-015.</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 xml:space="preserve">Le treillis soudé utilisé pour les caniveaux bétonnés est conforme aux normes NF A 35-015 et NF A 35-022. Les fils en acier Fe TLE 500 sont lisses et leur limite d'élasticité est supérieure ou égale à 400 </w:t>
      </w:r>
      <w:proofErr w:type="spellStart"/>
      <w:r w:rsidRPr="001F73BF">
        <w:rPr>
          <w:color w:val="000000" w:themeColor="text1"/>
          <w:sz w:val="24"/>
          <w:szCs w:val="24"/>
        </w:rPr>
        <w:t>MPa</w:t>
      </w:r>
      <w:proofErr w:type="spellEnd"/>
      <w:r w:rsidRPr="001F73BF">
        <w:rPr>
          <w:color w:val="000000" w:themeColor="text1"/>
          <w:sz w:val="24"/>
          <w:szCs w:val="24"/>
        </w:rPr>
        <w:t xml:space="preserve">. Les fils ont un diamètre de 4 </w:t>
      </w:r>
      <w:proofErr w:type="spellStart"/>
      <w:r w:rsidRPr="001F73BF">
        <w:rPr>
          <w:color w:val="000000" w:themeColor="text1"/>
          <w:sz w:val="24"/>
          <w:szCs w:val="24"/>
        </w:rPr>
        <w:t>mm.</w:t>
      </w:r>
      <w:proofErr w:type="spellEnd"/>
      <w:r w:rsidRPr="001F73BF">
        <w:rPr>
          <w:color w:val="000000" w:themeColor="text1"/>
          <w:sz w:val="24"/>
          <w:szCs w:val="24"/>
        </w:rPr>
        <w:t xml:space="preserve"> La maille est carrée de 150 x 150 </w:t>
      </w:r>
      <w:proofErr w:type="spellStart"/>
      <w:r w:rsidRPr="001F73BF">
        <w:rPr>
          <w:color w:val="000000" w:themeColor="text1"/>
          <w:sz w:val="24"/>
          <w:szCs w:val="24"/>
        </w:rPr>
        <w:t>mm.</w:t>
      </w:r>
      <w:proofErr w:type="spellEnd"/>
    </w:p>
    <w:p w:rsidR="00D03314" w:rsidRPr="001F73BF" w:rsidRDefault="00D03314" w:rsidP="00D03314">
      <w:pPr>
        <w:widowControl w:val="0"/>
        <w:spacing w:after="120"/>
        <w:jc w:val="both"/>
        <w:rPr>
          <w:b/>
          <w:i/>
          <w:color w:val="000000" w:themeColor="text1"/>
          <w:sz w:val="24"/>
          <w:szCs w:val="24"/>
        </w:rPr>
      </w:pPr>
      <w:r w:rsidRPr="001F73BF">
        <w:rPr>
          <w:b/>
          <w:i/>
          <w:color w:val="000000" w:themeColor="text1"/>
          <w:sz w:val="24"/>
          <w:szCs w:val="24"/>
        </w:rPr>
        <w:t>Armatures à haute adhérence :</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L’enrobage de toute armature est en principe au moins égal à deux virgule cinq (2,5) centimètres pour les parements coffrés ; il peut être modifié par le Maître d’œuvre en cas de besoin.</w:t>
      </w:r>
    </w:p>
    <w:p w:rsidR="00D03314" w:rsidRPr="001F73BF" w:rsidRDefault="00D03314" w:rsidP="00D03314">
      <w:pPr>
        <w:widowControl w:val="0"/>
        <w:spacing w:after="120"/>
        <w:jc w:val="both"/>
        <w:rPr>
          <w:color w:val="000000" w:themeColor="text1"/>
          <w:sz w:val="24"/>
          <w:szCs w:val="24"/>
        </w:rPr>
      </w:pPr>
      <w:r w:rsidRPr="001F73BF">
        <w:rPr>
          <w:color w:val="000000" w:themeColor="text1"/>
          <w:sz w:val="24"/>
          <w:szCs w:val="24"/>
        </w:rPr>
        <w:tab/>
        <w:t>Les armatures à haute adhérence pour béton armé sont en acier Tor ou équivalent, de la classe Fe E 400 défini au chapitre III du titre I du fascicule 4 du CCTG français, et conformes à la norme NF A 35-016.</w:t>
      </w:r>
    </w:p>
    <w:p w:rsidR="00D03314" w:rsidRPr="001F73BF" w:rsidRDefault="00D03314" w:rsidP="00D03314">
      <w:pPr>
        <w:tabs>
          <w:tab w:val="left" w:pos="900"/>
          <w:tab w:val="left" w:pos="1180"/>
          <w:tab w:val="left" w:pos="424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armatures seront approvisionnées en longueur minimale de 12 mètres.</w:t>
      </w:r>
    </w:p>
    <w:p w:rsidR="00D03314" w:rsidRPr="001F73BF" w:rsidRDefault="00D03314" w:rsidP="00D03314">
      <w:pPr>
        <w:tabs>
          <w:tab w:val="left" w:pos="1180"/>
        </w:tabs>
        <w:spacing w:after="120"/>
        <w:jc w:val="both"/>
        <w:rPr>
          <w:rFonts w:eastAsia="Arial Unicode MS"/>
          <w:b/>
          <w:color w:val="000000" w:themeColor="text1"/>
          <w:sz w:val="24"/>
          <w:szCs w:val="24"/>
        </w:rPr>
      </w:pPr>
    </w:p>
    <w:p w:rsidR="00D03314" w:rsidRPr="001F73BF" w:rsidRDefault="00D03314" w:rsidP="00D03314">
      <w:pPr>
        <w:tabs>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 xml:space="preserve">PARTIE III – </w:t>
      </w:r>
      <w:r w:rsidRPr="001F73BF">
        <w:rPr>
          <w:b/>
          <w:color w:val="000000" w:themeColor="text1"/>
          <w:sz w:val="24"/>
          <w:szCs w:val="24"/>
        </w:rPr>
        <w:t>MODE D’EXECUTION DES TRAVAUX</w:t>
      </w:r>
    </w:p>
    <w:p w:rsidR="00D03314" w:rsidRPr="001F73BF" w:rsidRDefault="00D03314" w:rsidP="00D03314">
      <w:pPr>
        <w:tabs>
          <w:tab w:val="left" w:pos="840"/>
        </w:tabs>
        <w:spacing w:after="120"/>
        <w:jc w:val="both"/>
        <w:rPr>
          <w:rFonts w:eastAsia="Arial Unicode MS"/>
          <w:b/>
          <w:color w:val="000000" w:themeColor="text1"/>
          <w:sz w:val="24"/>
          <w:szCs w:val="24"/>
        </w:rPr>
      </w:pPr>
    </w:p>
    <w:p w:rsidR="00D03314" w:rsidRPr="001F73BF" w:rsidRDefault="00D03314" w:rsidP="00D03314">
      <w:pPr>
        <w:pStyle w:val="Titre2"/>
        <w:spacing w:after="120"/>
        <w:jc w:val="center"/>
        <w:rPr>
          <w:rFonts w:eastAsia="Arial Unicode MS"/>
          <w:i/>
          <w:color w:val="000000" w:themeColor="text1"/>
        </w:rPr>
      </w:pPr>
      <w:r w:rsidRPr="001F73BF">
        <w:rPr>
          <w:rFonts w:eastAsia="Arial Unicode MS"/>
          <w:color w:val="000000" w:themeColor="text1"/>
        </w:rPr>
        <w:t xml:space="preserve">CHAPITRE I : TRAVAUX </w:t>
      </w:r>
      <w:r w:rsidR="00B92AD7" w:rsidRPr="001F73BF">
        <w:rPr>
          <w:rFonts w:eastAsia="Arial Unicode MS"/>
          <w:color w:val="000000" w:themeColor="text1"/>
        </w:rPr>
        <w:t>PRELIMINAIRES -</w:t>
      </w:r>
      <w:r w:rsidRPr="001F73BF">
        <w:rPr>
          <w:rFonts w:eastAsia="Arial Unicode MS"/>
          <w:color w:val="000000" w:themeColor="text1"/>
        </w:rPr>
        <w:t xml:space="preserve"> TERRASSEMENT</w:t>
      </w:r>
    </w:p>
    <w:p w:rsidR="00D03314" w:rsidRPr="001F73BF" w:rsidRDefault="00D03314" w:rsidP="00D03314">
      <w:pPr>
        <w:tabs>
          <w:tab w:val="left" w:pos="840"/>
        </w:tabs>
        <w:spacing w:after="120"/>
        <w:ind w:left="560" w:hanging="560"/>
        <w:jc w:val="both"/>
        <w:rPr>
          <w:rFonts w:eastAsia="Arial Unicode MS"/>
          <w:b/>
          <w:color w:val="000000" w:themeColor="text1"/>
          <w:sz w:val="24"/>
          <w:szCs w:val="24"/>
        </w:rPr>
      </w:pPr>
      <w:r w:rsidRPr="001F73BF">
        <w:rPr>
          <w:rFonts w:eastAsia="Arial Unicode MS"/>
          <w:b/>
          <w:color w:val="000000" w:themeColor="text1"/>
          <w:sz w:val="24"/>
          <w:szCs w:val="24"/>
        </w:rPr>
        <w:t>Article 6 - TRAVAUX PRELIMINAIRES</w:t>
      </w:r>
    </w:p>
    <w:p w:rsidR="00D03314" w:rsidRPr="001F73BF" w:rsidRDefault="00D03314" w:rsidP="00D03314">
      <w:pPr>
        <w:pStyle w:val="Titre2"/>
        <w:spacing w:after="120"/>
        <w:rPr>
          <w:rFonts w:eastAsia="Arial Unicode MS"/>
          <w:b w:val="0"/>
          <w:color w:val="000000" w:themeColor="text1"/>
        </w:rPr>
      </w:pPr>
      <w:r w:rsidRPr="001F73BF">
        <w:rPr>
          <w:rFonts w:eastAsia="Arial Unicode MS"/>
          <w:bCs w:val="0"/>
          <w:color w:val="000000" w:themeColor="text1"/>
        </w:rPr>
        <w:t>6</w:t>
      </w:r>
      <w:r w:rsidRPr="001F73BF">
        <w:rPr>
          <w:rFonts w:eastAsia="Arial Unicode MS"/>
          <w:b w:val="0"/>
          <w:color w:val="000000" w:themeColor="text1"/>
        </w:rPr>
        <w:t xml:space="preserve">.1 - TERRASSEMENTS </w:t>
      </w:r>
    </w:p>
    <w:p w:rsidR="00D03314" w:rsidRPr="001F73BF" w:rsidRDefault="00D03314" w:rsidP="00D03314">
      <w:pPr>
        <w:pStyle w:val="Paragraphedeliste"/>
        <w:spacing w:after="120"/>
        <w:ind w:left="0"/>
        <w:jc w:val="both"/>
        <w:rPr>
          <w:color w:val="000000" w:themeColor="text1"/>
          <w:sz w:val="24"/>
          <w:szCs w:val="24"/>
        </w:rPr>
      </w:pPr>
      <w:r w:rsidRPr="001F73BF">
        <w:rPr>
          <w:color w:val="000000" w:themeColor="text1"/>
          <w:sz w:val="24"/>
          <w:szCs w:val="24"/>
        </w:rPr>
        <w:tab/>
      </w:r>
      <w:r w:rsidR="00B92AD7" w:rsidRPr="001F73BF">
        <w:rPr>
          <w:color w:val="000000" w:themeColor="text1"/>
          <w:sz w:val="24"/>
          <w:szCs w:val="24"/>
        </w:rPr>
        <w:t>Les terrassements</w:t>
      </w:r>
      <w:r w:rsidR="00B92AD7">
        <w:rPr>
          <w:color w:val="000000" w:themeColor="text1"/>
          <w:sz w:val="24"/>
          <w:szCs w:val="24"/>
        </w:rPr>
        <w:t xml:space="preserve"> comprendront l’ensemble </w:t>
      </w:r>
      <w:r w:rsidRPr="001F73BF">
        <w:rPr>
          <w:color w:val="000000" w:themeColor="text1"/>
          <w:sz w:val="24"/>
          <w:szCs w:val="24"/>
        </w:rPr>
        <w:t>des mouvements de terre (déblais et remblais) destinés à modifier le relief du terrain.</w:t>
      </w:r>
    </w:p>
    <w:p w:rsidR="00D03314" w:rsidRPr="001F73BF" w:rsidRDefault="00D03314" w:rsidP="00D03314">
      <w:pPr>
        <w:autoSpaceDE w:val="0"/>
        <w:autoSpaceDN w:val="0"/>
        <w:adjustRightInd w:val="0"/>
        <w:spacing w:after="120"/>
        <w:jc w:val="both"/>
        <w:rPr>
          <w:color w:val="000000" w:themeColor="text1"/>
          <w:sz w:val="24"/>
          <w:szCs w:val="24"/>
        </w:rPr>
      </w:pPr>
      <w:r w:rsidRPr="001F73BF">
        <w:rPr>
          <w:color w:val="000000" w:themeColor="text1"/>
          <w:sz w:val="24"/>
          <w:szCs w:val="24"/>
        </w:rPr>
        <w:t>MOUVEMENT DES TERRES</w:t>
      </w:r>
    </w:p>
    <w:p w:rsidR="00D03314" w:rsidRPr="001F73BF" w:rsidRDefault="00D03314" w:rsidP="00D03314">
      <w:pPr>
        <w:autoSpaceDE w:val="0"/>
        <w:autoSpaceDN w:val="0"/>
        <w:adjustRightInd w:val="0"/>
        <w:spacing w:after="120"/>
        <w:jc w:val="both"/>
        <w:rPr>
          <w:color w:val="000000" w:themeColor="text1"/>
          <w:sz w:val="24"/>
          <w:szCs w:val="24"/>
        </w:rPr>
      </w:pPr>
      <w:r w:rsidRPr="001F73BF">
        <w:rPr>
          <w:color w:val="000000" w:themeColor="text1"/>
          <w:sz w:val="24"/>
          <w:szCs w:val="24"/>
        </w:rPr>
        <w:lastRenderedPageBreak/>
        <w:tab/>
        <w:t>Les travaux de terrassement s’exécuteront suivant un plan de mouvement des terres qui définit dans l’espace et dans le temps la destination de chaque volume élémentaire de déblai et/ou d’emprunt distingués dans les documents du marché.</w:t>
      </w:r>
    </w:p>
    <w:p w:rsidR="00D03314" w:rsidRPr="001F73BF" w:rsidRDefault="00D03314" w:rsidP="00D03314">
      <w:pPr>
        <w:spacing w:after="120"/>
        <w:jc w:val="both"/>
        <w:rPr>
          <w:rFonts w:eastAsia="Arial Unicode MS"/>
          <w:color w:val="000000" w:themeColor="text1"/>
          <w:sz w:val="24"/>
          <w:szCs w:val="24"/>
        </w:rPr>
      </w:pPr>
      <w:r w:rsidRPr="001F73BF">
        <w:rPr>
          <w:color w:val="000000" w:themeColor="text1"/>
          <w:sz w:val="24"/>
          <w:szCs w:val="24"/>
        </w:rPr>
        <w:tab/>
        <w:t>Le cocontractant établira le projet de plan de mouvement des terres et le soumettra au visa du maître d’œuvre.</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ab/>
        <w:t>Elles concernent tout ouvrage fondé ou non sur l’emplacement du bâtiment. Les produits seront évacués à la décharge publique en cas de non réutilisation.</w:t>
      </w:r>
    </w:p>
    <w:p w:rsidR="00D03314" w:rsidRPr="001F73BF" w:rsidRDefault="00D03314" w:rsidP="00D03314">
      <w:pPr>
        <w:spacing w:after="120"/>
        <w:jc w:val="both"/>
        <w:rPr>
          <w:color w:val="000000" w:themeColor="text1"/>
          <w:sz w:val="24"/>
          <w:szCs w:val="24"/>
        </w:rPr>
      </w:pPr>
      <w:r w:rsidRPr="001F73BF">
        <w:rPr>
          <w:rFonts w:eastAsia="Arial Unicode MS"/>
          <w:b/>
          <w:bCs/>
          <w:color w:val="000000" w:themeColor="text1"/>
          <w:sz w:val="24"/>
          <w:szCs w:val="24"/>
        </w:rPr>
        <w:t>6.2. - Décapage de la terre végétale</w:t>
      </w:r>
    </w:p>
    <w:p w:rsidR="00D03314" w:rsidRPr="001F73BF" w:rsidRDefault="00D03314" w:rsidP="00D03314">
      <w:pPr>
        <w:spacing w:after="120"/>
        <w:ind w:firstLine="709"/>
        <w:jc w:val="both"/>
        <w:rPr>
          <w:color w:val="000000" w:themeColor="text1"/>
          <w:sz w:val="24"/>
          <w:szCs w:val="24"/>
        </w:rPr>
      </w:pPr>
      <w:r w:rsidRPr="001F73BF">
        <w:rPr>
          <w:rFonts w:eastAsia="Arial Unicode MS"/>
          <w:color w:val="000000" w:themeColor="text1"/>
          <w:sz w:val="24"/>
          <w:szCs w:val="24"/>
        </w:rPr>
        <w:t>Décapage de la terre végétale, jusqu’à la bonne profondeur, stockage des matériaux en tas pour leur réutilisation ultérieure, les quantités non réutilisées seront à évacuer à la décharge publique</w:t>
      </w:r>
    </w:p>
    <w:p w:rsidR="00D03314" w:rsidRPr="001F73BF" w:rsidRDefault="00D03314" w:rsidP="00D03314">
      <w:pPr>
        <w:keepNext/>
        <w:spacing w:after="120"/>
        <w:ind w:firstLine="709"/>
        <w:jc w:val="both"/>
        <w:rPr>
          <w:rFonts w:eastAsia="Arial Unicode MS"/>
          <w:color w:val="000000" w:themeColor="text1"/>
          <w:sz w:val="24"/>
          <w:szCs w:val="24"/>
        </w:rPr>
      </w:pPr>
      <w:r w:rsidRPr="001F73BF">
        <w:rPr>
          <w:rFonts w:eastAsia="Arial Unicode MS"/>
          <w:color w:val="000000" w:themeColor="text1"/>
          <w:sz w:val="24"/>
          <w:szCs w:val="24"/>
        </w:rPr>
        <w:t>La plate-forme pourra faire l’objet d’une réception géométrique et géotechnique.</w:t>
      </w:r>
    </w:p>
    <w:p w:rsidR="00D03314" w:rsidRPr="001F73BF" w:rsidRDefault="00D03314" w:rsidP="00D03314">
      <w:pPr>
        <w:keepNext/>
        <w:spacing w:after="120"/>
        <w:ind w:firstLine="709"/>
        <w:jc w:val="both"/>
        <w:rPr>
          <w:rFonts w:eastAsia="Arial Unicode MS"/>
          <w:color w:val="000000" w:themeColor="text1"/>
          <w:sz w:val="24"/>
          <w:szCs w:val="24"/>
        </w:rPr>
      </w:pPr>
    </w:p>
    <w:p w:rsidR="00D03314" w:rsidRPr="001F73BF" w:rsidRDefault="00D03314" w:rsidP="00D03314">
      <w:pPr>
        <w:pStyle w:val="Titre4"/>
        <w:spacing w:after="120"/>
        <w:rPr>
          <w:rFonts w:eastAsia="Arial Unicode MS"/>
          <w:color w:val="000000" w:themeColor="text1"/>
        </w:rPr>
      </w:pPr>
      <w:r w:rsidRPr="001F73BF">
        <w:rPr>
          <w:rFonts w:eastAsia="Arial Unicode MS"/>
          <w:color w:val="000000" w:themeColor="text1"/>
        </w:rPr>
        <w:t>6.3. INSTALLATIONS DE CHANTIER</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Les travaux d’installation de chantier comprendront :</w:t>
      </w:r>
    </w:p>
    <w:p w:rsidR="00D03314" w:rsidRPr="001F73BF" w:rsidRDefault="00D03314" w:rsidP="00D03314">
      <w:pPr>
        <w:numPr>
          <w:ilvl w:val="0"/>
          <w:numId w:val="55"/>
        </w:numPr>
        <w:tabs>
          <w:tab w:val="clear" w:pos="1080"/>
          <w:tab w:val="left" w:pos="513"/>
        </w:tabs>
        <w:spacing w:after="120"/>
        <w:ind w:left="513"/>
        <w:jc w:val="both"/>
        <w:rPr>
          <w:bCs/>
          <w:color w:val="000000" w:themeColor="text1"/>
          <w:sz w:val="24"/>
          <w:szCs w:val="24"/>
        </w:rPr>
      </w:pPr>
      <w:r w:rsidRPr="001F73BF">
        <w:rPr>
          <w:bCs/>
          <w:color w:val="000000" w:themeColor="text1"/>
          <w:sz w:val="24"/>
          <w:szCs w:val="24"/>
        </w:rPr>
        <w:t>Le nettoyage et le gardiennage du chantier ;</w:t>
      </w:r>
    </w:p>
    <w:p w:rsidR="00D03314" w:rsidRPr="001F73BF" w:rsidRDefault="00D03314" w:rsidP="00D03314">
      <w:pPr>
        <w:numPr>
          <w:ilvl w:val="0"/>
          <w:numId w:val="55"/>
        </w:numPr>
        <w:tabs>
          <w:tab w:val="clear" w:pos="1080"/>
          <w:tab w:val="left" w:pos="513"/>
        </w:tabs>
        <w:spacing w:after="120"/>
        <w:ind w:left="513"/>
        <w:jc w:val="both"/>
        <w:rPr>
          <w:bCs/>
          <w:color w:val="000000" w:themeColor="text1"/>
          <w:sz w:val="24"/>
          <w:szCs w:val="24"/>
        </w:rPr>
      </w:pPr>
      <w:r w:rsidRPr="001F73BF">
        <w:rPr>
          <w:bCs/>
          <w:color w:val="000000" w:themeColor="text1"/>
          <w:sz w:val="24"/>
          <w:szCs w:val="24"/>
        </w:rPr>
        <w:t xml:space="preserve">La mise en place des moyens de </w:t>
      </w:r>
      <w:r w:rsidRPr="001F73BF">
        <w:rPr>
          <w:color w:val="000000" w:themeColor="text1"/>
          <w:sz w:val="24"/>
          <w:szCs w:val="24"/>
        </w:rPr>
        <w:t>liaison : téléphone, radio,</w:t>
      </w:r>
    </w:p>
    <w:p w:rsidR="00D03314" w:rsidRPr="001F73BF" w:rsidRDefault="00D03314" w:rsidP="00D03314">
      <w:pPr>
        <w:numPr>
          <w:ilvl w:val="0"/>
          <w:numId w:val="55"/>
        </w:numPr>
        <w:tabs>
          <w:tab w:val="clear" w:pos="1080"/>
          <w:tab w:val="left" w:pos="513"/>
        </w:tabs>
        <w:spacing w:after="120"/>
        <w:ind w:left="513"/>
        <w:jc w:val="both"/>
        <w:rPr>
          <w:color w:val="000000" w:themeColor="text1"/>
          <w:sz w:val="24"/>
          <w:szCs w:val="24"/>
        </w:rPr>
      </w:pPr>
      <w:r w:rsidRPr="001F73BF">
        <w:rPr>
          <w:bCs/>
          <w:color w:val="000000" w:themeColor="text1"/>
          <w:sz w:val="24"/>
          <w:szCs w:val="24"/>
        </w:rPr>
        <w:t>Les mesures nécessaires au respect des dispositions légales et réglementaires relatives à l’hygiène (mise en place des toilettes au chantier, mise en place es jarres d’eau traitée) ;</w:t>
      </w:r>
    </w:p>
    <w:p w:rsidR="00D03314" w:rsidRPr="001F73BF" w:rsidRDefault="00D03314" w:rsidP="00D03314">
      <w:pPr>
        <w:pStyle w:val="Paragraphedeliste"/>
        <w:numPr>
          <w:ilvl w:val="0"/>
          <w:numId w:val="55"/>
        </w:numPr>
        <w:tabs>
          <w:tab w:val="clear" w:pos="1080"/>
          <w:tab w:val="left" w:pos="540"/>
        </w:tabs>
        <w:spacing w:after="120"/>
        <w:ind w:left="540"/>
        <w:jc w:val="both"/>
        <w:rPr>
          <w:color w:val="000000" w:themeColor="text1"/>
          <w:sz w:val="24"/>
          <w:szCs w:val="24"/>
        </w:rPr>
      </w:pPr>
      <w:r w:rsidRPr="001F73BF">
        <w:rPr>
          <w:color w:val="000000" w:themeColor="text1"/>
          <w:sz w:val="24"/>
          <w:szCs w:val="24"/>
        </w:rPr>
        <w:t xml:space="preserve">La sécurité sur le chantier </w:t>
      </w:r>
      <w:r w:rsidR="00B92AD7" w:rsidRPr="001F73BF">
        <w:rPr>
          <w:color w:val="000000" w:themeColor="text1"/>
          <w:sz w:val="24"/>
          <w:szCs w:val="24"/>
        </w:rPr>
        <w:t>qui constituera</w:t>
      </w:r>
      <w:r w:rsidRPr="001F73BF">
        <w:rPr>
          <w:color w:val="000000" w:themeColor="text1"/>
          <w:sz w:val="24"/>
          <w:szCs w:val="24"/>
        </w:rPr>
        <w:t xml:space="preserve"> un souci constant du cocontractant. </w:t>
      </w:r>
    </w:p>
    <w:p w:rsidR="00D03314" w:rsidRPr="001F73BF" w:rsidRDefault="00D03314" w:rsidP="00D03314">
      <w:pPr>
        <w:spacing w:after="120"/>
        <w:ind w:firstLine="709"/>
        <w:contextualSpacing/>
        <w:jc w:val="both"/>
        <w:rPr>
          <w:color w:val="000000" w:themeColor="text1"/>
          <w:sz w:val="24"/>
          <w:szCs w:val="24"/>
        </w:rPr>
      </w:pPr>
      <w:r w:rsidRPr="001F73BF">
        <w:rPr>
          <w:color w:val="000000" w:themeColor="text1"/>
          <w:sz w:val="24"/>
          <w:szCs w:val="24"/>
        </w:rPr>
        <w:t>Dès l’ouverture du chantier, le cocontractant sera invité à présenter son plan de sécurité, les règles et consignes écrites et affichées à la portée de tout le monde au chantier. Ces consignes devront porter sur la prévention des accidents et le comportement d’urgence en cas d’accident ;</w:t>
      </w:r>
    </w:p>
    <w:p w:rsidR="00D03314" w:rsidRPr="001F73BF" w:rsidRDefault="00D03314" w:rsidP="00D03314">
      <w:pPr>
        <w:pStyle w:val="Paragraphedeliste"/>
        <w:numPr>
          <w:ilvl w:val="0"/>
          <w:numId w:val="55"/>
        </w:numPr>
        <w:tabs>
          <w:tab w:val="clear" w:pos="1080"/>
          <w:tab w:val="left" w:pos="540"/>
        </w:tabs>
        <w:spacing w:after="120"/>
        <w:ind w:left="540"/>
        <w:jc w:val="both"/>
        <w:rPr>
          <w:bCs/>
          <w:color w:val="000000" w:themeColor="text1"/>
          <w:sz w:val="24"/>
          <w:szCs w:val="24"/>
        </w:rPr>
      </w:pPr>
      <w:r w:rsidRPr="001F73BF">
        <w:rPr>
          <w:color w:val="000000" w:themeColor="text1"/>
          <w:sz w:val="24"/>
          <w:szCs w:val="24"/>
        </w:rPr>
        <w:t>La présence d’une boite à pharmacie de chantier comportant les produits de premier secours (</w:t>
      </w:r>
      <w:r w:rsidRPr="001F73BF">
        <w:rPr>
          <w:bCs/>
          <w:color w:val="000000" w:themeColor="text1"/>
          <w:sz w:val="24"/>
          <w:szCs w:val="24"/>
        </w:rPr>
        <w:t xml:space="preserve">aspirine, nivaquine, sparadrap, Bétadine, bandes, compresses, </w:t>
      </w:r>
      <w:r w:rsidR="00B92AD7">
        <w:rPr>
          <w:bCs/>
          <w:color w:val="000000" w:themeColor="text1"/>
          <w:sz w:val="24"/>
          <w:szCs w:val="24"/>
        </w:rPr>
        <w:t>alcool</w:t>
      </w:r>
      <w:r w:rsidRPr="001F73BF">
        <w:rPr>
          <w:bCs/>
          <w:color w:val="000000" w:themeColor="text1"/>
          <w:sz w:val="24"/>
          <w:szCs w:val="24"/>
        </w:rPr>
        <w:t>… ;)</w:t>
      </w:r>
      <w:r w:rsidRPr="001F73BF">
        <w:rPr>
          <w:color w:val="000000" w:themeColor="text1"/>
          <w:sz w:val="24"/>
          <w:szCs w:val="24"/>
        </w:rPr>
        <w:t xml:space="preserve"> constituera un minimum ;</w:t>
      </w:r>
    </w:p>
    <w:p w:rsidR="00D03314" w:rsidRPr="001F73BF" w:rsidRDefault="00D03314" w:rsidP="00D03314">
      <w:pPr>
        <w:pStyle w:val="Paragraphedeliste"/>
        <w:numPr>
          <w:ilvl w:val="0"/>
          <w:numId w:val="55"/>
        </w:numPr>
        <w:tabs>
          <w:tab w:val="clear" w:pos="1080"/>
          <w:tab w:val="left" w:pos="540"/>
        </w:tabs>
        <w:spacing w:after="120"/>
        <w:ind w:left="540"/>
        <w:jc w:val="both"/>
        <w:rPr>
          <w:color w:val="000000" w:themeColor="text1"/>
          <w:sz w:val="24"/>
          <w:szCs w:val="24"/>
        </w:rPr>
      </w:pPr>
      <w:r w:rsidRPr="001F73BF">
        <w:rPr>
          <w:color w:val="000000" w:themeColor="text1"/>
          <w:sz w:val="24"/>
          <w:szCs w:val="24"/>
        </w:rPr>
        <w:t>L’assurance de l’efficacité sur le chantier des mesures de sécurité (port des casques, bottes imperméables, gangs et manteaux) ;</w:t>
      </w:r>
    </w:p>
    <w:p w:rsidR="00D03314" w:rsidRPr="001F73BF" w:rsidRDefault="00D03314" w:rsidP="00D03314">
      <w:pPr>
        <w:numPr>
          <w:ilvl w:val="0"/>
          <w:numId w:val="55"/>
        </w:numPr>
        <w:tabs>
          <w:tab w:val="clear" w:pos="1080"/>
          <w:tab w:val="left" w:pos="513"/>
        </w:tabs>
        <w:spacing w:after="120"/>
        <w:ind w:left="513"/>
        <w:jc w:val="both"/>
        <w:rPr>
          <w:color w:val="000000" w:themeColor="text1"/>
          <w:sz w:val="24"/>
          <w:szCs w:val="24"/>
        </w:rPr>
      </w:pPr>
      <w:r w:rsidRPr="001F73BF">
        <w:rPr>
          <w:color w:val="000000" w:themeColor="text1"/>
          <w:sz w:val="24"/>
          <w:szCs w:val="24"/>
        </w:rPr>
        <w:t xml:space="preserve">La construction des voies d'accès provisoires et l'entretien des voies provisoires ou définitives </w:t>
      </w:r>
      <w:r w:rsidR="00B92AD7" w:rsidRPr="001F73BF">
        <w:rPr>
          <w:color w:val="000000" w:themeColor="text1"/>
          <w:sz w:val="24"/>
          <w:szCs w:val="24"/>
        </w:rPr>
        <w:t>à l’intérieur</w:t>
      </w:r>
      <w:r w:rsidRPr="001F73BF">
        <w:rPr>
          <w:color w:val="000000" w:themeColor="text1"/>
          <w:sz w:val="24"/>
          <w:szCs w:val="24"/>
        </w:rPr>
        <w:t xml:space="preserve"> du chantier ;</w:t>
      </w:r>
    </w:p>
    <w:p w:rsidR="00D03314" w:rsidRPr="001F73BF" w:rsidRDefault="00D03314" w:rsidP="00D03314">
      <w:pPr>
        <w:numPr>
          <w:ilvl w:val="0"/>
          <w:numId w:val="55"/>
        </w:numPr>
        <w:tabs>
          <w:tab w:val="clear" w:pos="1080"/>
          <w:tab w:val="left" w:pos="513"/>
        </w:tabs>
        <w:spacing w:after="120"/>
        <w:ind w:left="513"/>
        <w:jc w:val="both"/>
        <w:rPr>
          <w:color w:val="000000" w:themeColor="text1"/>
          <w:sz w:val="24"/>
          <w:szCs w:val="24"/>
        </w:rPr>
      </w:pPr>
      <w:r w:rsidRPr="001F73BF">
        <w:rPr>
          <w:color w:val="000000" w:themeColor="text1"/>
          <w:sz w:val="24"/>
          <w:szCs w:val="24"/>
        </w:rPr>
        <w:t>La construction d’un magasin de stockage sur le site ;</w:t>
      </w:r>
    </w:p>
    <w:p w:rsidR="00D03314" w:rsidRPr="001F73BF" w:rsidRDefault="00D03314" w:rsidP="00D03314">
      <w:pPr>
        <w:numPr>
          <w:ilvl w:val="0"/>
          <w:numId w:val="55"/>
        </w:numPr>
        <w:tabs>
          <w:tab w:val="clear" w:pos="1080"/>
          <w:tab w:val="left" w:pos="513"/>
        </w:tabs>
        <w:spacing w:after="120"/>
        <w:ind w:left="513"/>
        <w:jc w:val="both"/>
        <w:rPr>
          <w:bCs/>
          <w:color w:val="000000" w:themeColor="text1"/>
          <w:sz w:val="24"/>
          <w:szCs w:val="24"/>
        </w:rPr>
      </w:pPr>
      <w:r w:rsidRPr="001F73BF">
        <w:rPr>
          <w:color w:val="000000" w:themeColor="text1"/>
          <w:sz w:val="24"/>
          <w:szCs w:val="24"/>
        </w:rPr>
        <w:t xml:space="preserve">La mise en place des bureaux de </w:t>
      </w:r>
      <w:r w:rsidR="00B92AD7" w:rsidRPr="001F73BF">
        <w:rPr>
          <w:color w:val="000000" w:themeColor="text1"/>
          <w:sz w:val="24"/>
          <w:szCs w:val="24"/>
        </w:rPr>
        <w:t>chantier :</w:t>
      </w:r>
      <w:r w:rsidRPr="001F73BF">
        <w:rPr>
          <w:color w:val="000000" w:themeColor="text1"/>
          <w:sz w:val="24"/>
          <w:szCs w:val="24"/>
        </w:rPr>
        <w:t xml:space="preserve"> </w:t>
      </w:r>
      <w:r w:rsidRPr="001F73BF">
        <w:rPr>
          <w:bCs/>
          <w:color w:val="000000" w:themeColor="text1"/>
          <w:sz w:val="24"/>
          <w:szCs w:val="24"/>
        </w:rPr>
        <w:t xml:space="preserve">Pendant toute la durée de réalisation des travaux, et en plus de ces bureaux </w:t>
      </w:r>
      <w:r w:rsidRPr="001F73BF">
        <w:rPr>
          <w:color w:val="000000" w:themeColor="text1"/>
          <w:sz w:val="24"/>
          <w:szCs w:val="24"/>
        </w:rPr>
        <w:t>où le cahier de chantier et le journal de chantier seront disponibles en permanence,</w:t>
      </w:r>
      <w:r w:rsidRPr="001F73BF">
        <w:rPr>
          <w:bCs/>
          <w:color w:val="000000" w:themeColor="text1"/>
          <w:sz w:val="24"/>
          <w:szCs w:val="24"/>
        </w:rPr>
        <w:t xml:space="preserve"> le cocontractant devra mettre à la disposition de l’ingénieur de contrôle, dans un emplacement déterminé conjointement avec celui - ci :</w:t>
      </w:r>
    </w:p>
    <w:p w:rsidR="00D03314" w:rsidRPr="001F73BF" w:rsidRDefault="00D03314" w:rsidP="00D03314">
      <w:pPr>
        <w:pStyle w:val="Corpsdetexte2"/>
        <w:numPr>
          <w:ilvl w:val="0"/>
          <w:numId w:val="56"/>
        </w:numPr>
        <w:tabs>
          <w:tab w:val="left" w:pos="1305"/>
        </w:tabs>
        <w:spacing w:after="120"/>
        <w:jc w:val="both"/>
        <w:rPr>
          <w:color w:val="000000" w:themeColor="text1"/>
        </w:rPr>
      </w:pPr>
      <w:r w:rsidRPr="001F73BF">
        <w:rPr>
          <w:bCs/>
          <w:color w:val="000000" w:themeColor="text1"/>
        </w:rPr>
        <w:t>Un bureau ou local d’au moins de 9m</w:t>
      </w:r>
      <w:r w:rsidRPr="001F73BF">
        <w:rPr>
          <w:bCs/>
          <w:color w:val="000000" w:themeColor="text1"/>
          <w:vertAlign w:val="superscript"/>
        </w:rPr>
        <w:t>2</w:t>
      </w:r>
      <w:r w:rsidRPr="001F73BF">
        <w:rPr>
          <w:bCs/>
          <w:color w:val="000000" w:themeColor="text1"/>
        </w:rPr>
        <w:t xml:space="preserve"> équipé d’une </w:t>
      </w:r>
      <w:r w:rsidR="00B92AD7">
        <w:rPr>
          <w:color w:val="000000" w:themeColor="text1"/>
        </w:rPr>
        <w:t xml:space="preserve">table bureau et </w:t>
      </w:r>
      <w:r w:rsidRPr="001F73BF">
        <w:rPr>
          <w:color w:val="000000" w:themeColor="text1"/>
        </w:rPr>
        <w:t>deux chaises</w:t>
      </w:r>
      <w:r w:rsidRPr="001F73BF">
        <w:rPr>
          <w:bCs/>
          <w:color w:val="000000" w:themeColor="text1"/>
        </w:rPr>
        <w:t xml:space="preserve"> réservé au Maître d’œuvre ;</w:t>
      </w:r>
    </w:p>
    <w:p w:rsidR="00D03314" w:rsidRPr="001F73BF" w:rsidRDefault="00D03314" w:rsidP="00D03314">
      <w:pPr>
        <w:pStyle w:val="Corpsdetexte2"/>
        <w:numPr>
          <w:ilvl w:val="0"/>
          <w:numId w:val="56"/>
        </w:numPr>
        <w:tabs>
          <w:tab w:val="left" w:pos="1305"/>
        </w:tabs>
        <w:spacing w:after="120"/>
        <w:jc w:val="both"/>
        <w:rPr>
          <w:color w:val="000000" w:themeColor="text1"/>
        </w:rPr>
      </w:pPr>
      <w:r w:rsidRPr="001F73BF">
        <w:rPr>
          <w:bCs/>
          <w:color w:val="000000" w:themeColor="text1"/>
        </w:rPr>
        <w:t xml:space="preserve">Une salle pour les réunions de chantier pouvant recevoir au moins 5 personnes équipée d’une </w:t>
      </w:r>
      <w:r w:rsidRPr="001F73BF">
        <w:rPr>
          <w:color w:val="000000" w:themeColor="text1"/>
        </w:rPr>
        <w:t xml:space="preserve">table de réunion, deux bancs de 1,5m, un tableau d’affichage des plans et du planning placé en </w:t>
      </w:r>
      <w:r w:rsidRPr="001F73BF">
        <w:rPr>
          <w:color w:val="000000" w:themeColor="text1"/>
        </w:rPr>
        <w:lastRenderedPageBreak/>
        <w:t>permanence.</w:t>
      </w:r>
      <w:r w:rsidRPr="001F73BF">
        <w:rPr>
          <w:bCs/>
          <w:color w:val="000000" w:themeColor="text1"/>
        </w:rPr>
        <w:t xml:space="preserve"> Ces installations seront situées dans le site des travaux et peuvent être des hangars, des cases etc.…</w:t>
      </w:r>
    </w:p>
    <w:p w:rsidR="00D03314" w:rsidRPr="001F73BF" w:rsidRDefault="00D03314" w:rsidP="00D03314">
      <w:pPr>
        <w:pStyle w:val="Style1"/>
        <w:numPr>
          <w:ilvl w:val="0"/>
          <w:numId w:val="55"/>
        </w:numPr>
        <w:tabs>
          <w:tab w:val="clear" w:pos="1080"/>
          <w:tab w:val="left" w:pos="720"/>
          <w:tab w:val="left" w:pos="1778"/>
        </w:tabs>
        <w:spacing w:after="120" w:line="276" w:lineRule="auto"/>
        <w:ind w:left="180" w:firstLine="0"/>
        <w:rPr>
          <w:color w:val="000000" w:themeColor="text1"/>
          <w:sz w:val="24"/>
          <w:szCs w:val="24"/>
        </w:rPr>
      </w:pPr>
      <w:r w:rsidRPr="001F73BF">
        <w:rPr>
          <w:color w:val="000000" w:themeColor="text1"/>
          <w:sz w:val="24"/>
          <w:szCs w:val="24"/>
        </w:rPr>
        <w:t>L'amenée et le repliement de tout matériel nécessaire au chantier ;</w:t>
      </w:r>
    </w:p>
    <w:p w:rsidR="00D03314" w:rsidRPr="001F73BF" w:rsidRDefault="00D03314" w:rsidP="00D03314">
      <w:pPr>
        <w:pStyle w:val="Style1"/>
        <w:numPr>
          <w:ilvl w:val="0"/>
          <w:numId w:val="55"/>
        </w:numPr>
        <w:tabs>
          <w:tab w:val="clear" w:pos="1080"/>
          <w:tab w:val="left" w:pos="720"/>
          <w:tab w:val="left" w:pos="1778"/>
        </w:tabs>
        <w:spacing w:after="120" w:line="276" w:lineRule="auto"/>
        <w:ind w:left="180" w:firstLine="0"/>
        <w:rPr>
          <w:color w:val="000000" w:themeColor="text1"/>
          <w:sz w:val="24"/>
          <w:szCs w:val="24"/>
        </w:rPr>
      </w:pPr>
      <w:r w:rsidRPr="001F73BF">
        <w:rPr>
          <w:color w:val="000000" w:themeColor="text1"/>
          <w:sz w:val="24"/>
          <w:szCs w:val="24"/>
        </w:rPr>
        <w:t>Le démontage et le repliement des installations ;</w:t>
      </w:r>
    </w:p>
    <w:p w:rsidR="00D03314" w:rsidRPr="001F73BF" w:rsidRDefault="00D03314" w:rsidP="00D03314">
      <w:pPr>
        <w:pStyle w:val="Style1"/>
        <w:numPr>
          <w:ilvl w:val="0"/>
          <w:numId w:val="55"/>
        </w:numPr>
        <w:tabs>
          <w:tab w:val="clear" w:pos="1080"/>
          <w:tab w:val="left" w:pos="720"/>
          <w:tab w:val="left" w:pos="1778"/>
        </w:tabs>
        <w:spacing w:after="120" w:line="276" w:lineRule="auto"/>
        <w:ind w:left="180" w:firstLine="0"/>
        <w:rPr>
          <w:color w:val="000000" w:themeColor="text1"/>
          <w:sz w:val="24"/>
          <w:szCs w:val="24"/>
        </w:rPr>
      </w:pPr>
      <w:r w:rsidRPr="001F73BF">
        <w:rPr>
          <w:color w:val="000000" w:themeColor="text1"/>
          <w:sz w:val="24"/>
          <w:szCs w:val="24"/>
        </w:rPr>
        <w:t>Leur déplacement éventuel ;</w:t>
      </w:r>
    </w:p>
    <w:p w:rsidR="00D03314" w:rsidRPr="001F73BF" w:rsidRDefault="00D03314" w:rsidP="00D03314">
      <w:pPr>
        <w:ind w:firstLine="708"/>
        <w:jc w:val="both"/>
        <w:rPr>
          <w:bCs/>
          <w:color w:val="000000" w:themeColor="text1"/>
          <w:sz w:val="24"/>
          <w:szCs w:val="24"/>
        </w:rPr>
      </w:pPr>
      <w:r w:rsidRPr="001F73BF">
        <w:rPr>
          <w:bCs/>
          <w:color w:val="000000" w:themeColor="text1"/>
          <w:sz w:val="24"/>
          <w:szCs w:val="24"/>
        </w:rPr>
        <w:t>Les dépenses d’installation de ces travaux seront à la charge de l’Entreprise.</w:t>
      </w:r>
    </w:p>
    <w:p w:rsidR="00D03314" w:rsidRPr="001F73BF" w:rsidRDefault="00D03314" w:rsidP="00D03314">
      <w:pPr>
        <w:jc w:val="both"/>
        <w:rPr>
          <w:bCs/>
          <w:color w:val="000000" w:themeColor="text1"/>
          <w:sz w:val="24"/>
          <w:szCs w:val="24"/>
        </w:rPr>
      </w:pPr>
      <w:r w:rsidRPr="001F73BF">
        <w:rPr>
          <w:bCs/>
          <w:color w:val="000000" w:themeColor="text1"/>
          <w:sz w:val="24"/>
          <w:szCs w:val="24"/>
        </w:rPr>
        <w:t>Les bureaux destinés au Maître d’</w:t>
      </w:r>
      <w:r w:rsidR="00B92AD7" w:rsidRPr="001F73BF">
        <w:rPr>
          <w:bCs/>
          <w:color w:val="000000" w:themeColor="text1"/>
          <w:sz w:val="24"/>
          <w:szCs w:val="24"/>
        </w:rPr>
        <w:t>œuvre</w:t>
      </w:r>
      <w:r w:rsidRPr="001F73BF">
        <w:rPr>
          <w:bCs/>
          <w:color w:val="000000" w:themeColor="text1"/>
          <w:sz w:val="24"/>
          <w:szCs w:val="24"/>
        </w:rPr>
        <w:t xml:space="preserve"> devront être fonctionnels dans un délai d’une semaine à compter de la notification de l’ordre de service du démarrage des travaux.</w:t>
      </w:r>
    </w:p>
    <w:p w:rsidR="00D03314" w:rsidRPr="001F73BF" w:rsidRDefault="00D03314" w:rsidP="00D03314">
      <w:pPr>
        <w:keepNext/>
        <w:spacing w:after="120"/>
        <w:jc w:val="both"/>
        <w:rPr>
          <w:rFonts w:eastAsia="Arial Unicode MS"/>
          <w:color w:val="000000" w:themeColor="text1"/>
          <w:sz w:val="24"/>
          <w:szCs w:val="24"/>
        </w:rPr>
      </w:pPr>
      <w:r w:rsidRPr="001F73BF">
        <w:rPr>
          <w:rFonts w:eastAsia="Arial Unicode MS"/>
          <w:color w:val="000000" w:themeColor="text1"/>
          <w:sz w:val="24"/>
          <w:szCs w:val="24"/>
        </w:rPr>
        <w:t>Cette rubrique comprend également les frais relatifs à l’ordonnancement, au pilotage et à la coordination des activités.</w:t>
      </w:r>
    </w:p>
    <w:p w:rsidR="00D03314" w:rsidRPr="001F73BF" w:rsidRDefault="00D03314" w:rsidP="00D03314">
      <w:pPr>
        <w:tabs>
          <w:tab w:val="left" w:pos="840"/>
        </w:tabs>
        <w:spacing w:after="120"/>
        <w:ind w:left="560" w:hanging="560"/>
        <w:jc w:val="both"/>
        <w:rPr>
          <w:rFonts w:eastAsia="Arial Unicode MS"/>
          <w:b/>
          <w:color w:val="000000" w:themeColor="text1"/>
          <w:sz w:val="24"/>
          <w:szCs w:val="24"/>
        </w:rPr>
      </w:pPr>
      <w:r w:rsidRPr="001F73BF">
        <w:rPr>
          <w:rFonts w:eastAsia="Arial Unicode MS"/>
          <w:b/>
          <w:bCs/>
          <w:color w:val="000000" w:themeColor="text1"/>
          <w:sz w:val="24"/>
          <w:szCs w:val="24"/>
        </w:rPr>
        <w:t>Article </w:t>
      </w:r>
      <w:r w:rsidR="00B92AD7" w:rsidRPr="001F73BF">
        <w:rPr>
          <w:rFonts w:eastAsia="Arial Unicode MS"/>
          <w:b/>
          <w:bCs/>
          <w:color w:val="000000" w:themeColor="text1"/>
          <w:sz w:val="24"/>
          <w:szCs w:val="24"/>
        </w:rPr>
        <w:t>7 :</w:t>
      </w:r>
      <w:r w:rsidRPr="001F73BF">
        <w:rPr>
          <w:rFonts w:eastAsia="Arial Unicode MS"/>
          <w:b/>
          <w:bCs/>
          <w:color w:val="000000" w:themeColor="text1"/>
          <w:sz w:val="24"/>
          <w:szCs w:val="24"/>
        </w:rPr>
        <w:t xml:space="preserve"> Débroussaillage du site </w:t>
      </w:r>
    </w:p>
    <w:p w:rsidR="00D03314" w:rsidRPr="001F73BF" w:rsidRDefault="00D03314" w:rsidP="00D03314">
      <w:pPr>
        <w:pStyle w:val="Titre4"/>
        <w:numPr>
          <w:ilvl w:val="0"/>
          <w:numId w:val="57"/>
        </w:numPr>
        <w:spacing w:after="120"/>
        <w:rPr>
          <w:rFonts w:eastAsia="Arial Unicode MS"/>
          <w:b w:val="0"/>
          <w:bCs w:val="0"/>
          <w:color w:val="000000" w:themeColor="text1"/>
        </w:rPr>
      </w:pPr>
      <w:r w:rsidRPr="001F73BF">
        <w:rPr>
          <w:rFonts w:eastAsia="Arial Unicode MS"/>
          <w:b w:val="0"/>
          <w:bCs w:val="0"/>
          <w:color w:val="000000" w:themeColor="text1"/>
        </w:rPr>
        <w:t>Débroussaillage en zone de terrain à remodeler</w:t>
      </w:r>
    </w:p>
    <w:p w:rsidR="00D03314" w:rsidRPr="001F73BF" w:rsidRDefault="00D03314" w:rsidP="00D03314">
      <w:pPr>
        <w:pStyle w:val="Titre4"/>
        <w:numPr>
          <w:ilvl w:val="0"/>
          <w:numId w:val="57"/>
        </w:numPr>
        <w:spacing w:after="120"/>
        <w:rPr>
          <w:rFonts w:eastAsia="Arial Unicode MS"/>
          <w:b w:val="0"/>
          <w:bCs w:val="0"/>
          <w:color w:val="000000" w:themeColor="text1"/>
        </w:rPr>
      </w:pPr>
      <w:r w:rsidRPr="001F73BF">
        <w:rPr>
          <w:rFonts w:eastAsia="Arial Unicode MS"/>
          <w:b w:val="0"/>
          <w:color w:val="000000" w:themeColor="text1"/>
        </w:rPr>
        <w:t>Travaux de débroussaillage en zones de terrain à remodeler</w:t>
      </w:r>
    </w:p>
    <w:p w:rsidR="00D03314" w:rsidRPr="001F73BF" w:rsidRDefault="00D03314" w:rsidP="00D03314">
      <w:pPr>
        <w:pStyle w:val="Titre4"/>
        <w:numPr>
          <w:ilvl w:val="0"/>
          <w:numId w:val="57"/>
        </w:numPr>
        <w:spacing w:after="120"/>
        <w:rPr>
          <w:rFonts w:eastAsia="Arial Unicode MS"/>
          <w:b w:val="0"/>
          <w:bCs w:val="0"/>
          <w:color w:val="000000" w:themeColor="text1"/>
        </w:rPr>
      </w:pPr>
      <w:r w:rsidRPr="001F73BF">
        <w:rPr>
          <w:rFonts w:eastAsia="Arial Unicode MS"/>
          <w:b w:val="0"/>
          <w:color w:val="000000" w:themeColor="text1"/>
        </w:rPr>
        <w:t>Enlèvement des arbustes, haies, etc. et transport à la décharge (cas échéant).</w:t>
      </w:r>
    </w:p>
    <w:p w:rsidR="00D03314" w:rsidRPr="001F73BF" w:rsidRDefault="00D03314" w:rsidP="00D03314">
      <w:pPr>
        <w:pStyle w:val="Titre4"/>
        <w:numPr>
          <w:ilvl w:val="0"/>
          <w:numId w:val="57"/>
        </w:numPr>
        <w:spacing w:after="120"/>
        <w:rPr>
          <w:rFonts w:eastAsia="Arial Unicode MS"/>
          <w:b w:val="0"/>
          <w:bCs w:val="0"/>
          <w:color w:val="000000" w:themeColor="text1"/>
        </w:rPr>
      </w:pPr>
      <w:r w:rsidRPr="001F73BF">
        <w:rPr>
          <w:rFonts w:eastAsia="Arial Unicode MS"/>
          <w:b w:val="0"/>
          <w:bCs w:val="0"/>
          <w:color w:val="000000" w:themeColor="text1"/>
        </w:rPr>
        <w:t>Débroussaillage en terrain non - remodelé</w:t>
      </w:r>
    </w:p>
    <w:p w:rsidR="00D03314" w:rsidRPr="001F73BF" w:rsidRDefault="00D03314" w:rsidP="00D03314">
      <w:pPr>
        <w:keepNext/>
        <w:spacing w:after="120"/>
        <w:ind w:firstLine="708"/>
        <w:jc w:val="both"/>
        <w:rPr>
          <w:rFonts w:eastAsia="Arial Unicode MS"/>
          <w:color w:val="000000" w:themeColor="text1"/>
          <w:sz w:val="24"/>
          <w:szCs w:val="24"/>
        </w:rPr>
      </w:pPr>
      <w:r w:rsidRPr="001F73BF">
        <w:rPr>
          <w:rFonts w:eastAsia="Arial Unicode MS"/>
          <w:color w:val="000000" w:themeColor="text1"/>
          <w:sz w:val="24"/>
          <w:szCs w:val="24"/>
        </w:rPr>
        <w:t>Après approbation du Maître d’</w:t>
      </w:r>
      <w:r w:rsidR="00B92AD7" w:rsidRPr="001F73BF">
        <w:rPr>
          <w:rFonts w:eastAsia="Arial Unicode MS"/>
          <w:color w:val="000000" w:themeColor="text1"/>
          <w:sz w:val="24"/>
          <w:szCs w:val="24"/>
        </w:rPr>
        <w:t>œuvre</w:t>
      </w:r>
      <w:r w:rsidRPr="001F73BF">
        <w:rPr>
          <w:rFonts w:eastAsia="Arial Unicode MS"/>
          <w:color w:val="000000" w:themeColor="text1"/>
          <w:sz w:val="24"/>
          <w:szCs w:val="24"/>
        </w:rPr>
        <w:t>, enlèvement des herbes sauvages et autres plants de manière à éliminer toute repousse non désirée et nettoyage complet.</w:t>
      </w:r>
    </w:p>
    <w:p w:rsidR="00D03314" w:rsidRPr="001F73BF" w:rsidRDefault="00D03314" w:rsidP="00D03314">
      <w:pPr>
        <w:pStyle w:val="Paragraphedeliste"/>
        <w:keepNext/>
        <w:numPr>
          <w:ilvl w:val="0"/>
          <w:numId w:val="56"/>
        </w:numPr>
        <w:spacing w:after="120"/>
        <w:contextualSpacing w:val="0"/>
        <w:jc w:val="both"/>
        <w:rPr>
          <w:rFonts w:eastAsia="Arial Unicode MS"/>
          <w:color w:val="000000" w:themeColor="text1"/>
          <w:sz w:val="24"/>
          <w:szCs w:val="24"/>
        </w:rPr>
      </w:pPr>
      <w:r w:rsidRPr="001F73BF">
        <w:rPr>
          <w:b/>
          <w:color w:val="000000" w:themeColor="text1"/>
          <w:sz w:val="24"/>
          <w:szCs w:val="24"/>
        </w:rPr>
        <w:t>Démolitions </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ab/>
        <w:t>Elles concernent tout ouvrage fondé ou non sur l’emplacement de la clôture. Les produits seront évacués à la décharge publique en cas de non réutilisation.</w:t>
      </w:r>
    </w:p>
    <w:p w:rsidR="00D03314" w:rsidRPr="001F73BF" w:rsidRDefault="00D03314" w:rsidP="00D03314">
      <w:pPr>
        <w:pStyle w:val="Paragraphedeliste"/>
        <w:numPr>
          <w:ilvl w:val="0"/>
          <w:numId w:val="56"/>
        </w:numPr>
        <w:spacing w:after="120"/>
        <w:contextualSpacing w:val="0"/>
        <w:jc w:val="both"/>
        <w:rPr>
          <w:color w:val="000000" w:themeColor="text1"/>
          <w:sz w:val="24"/>
          <w:szCs w:val="24"/>
        </w:rPr>
      </w:pPr>
      <w:r w:rsidRPr="001F73BF">
        <w:rPr>
          <w:rFonts w:eastAsia="Arial Unicode MS"/>
          <w:b/>
          <w:bCs/>
          <w:color w:val="000000" w:themeColor="text1"/>
          <w:sz w:val="24"/>
          <w:szCs w:val="24"/>
        </w:rPr>
        <w:t>Décapage de la terre végétale</w:t>
      </w:r>
    </w:p>
    <w:p w:rsidR="00D03314" w:rsidRPr="001F73BF" w:rsidRDefault="00D03314" w:rsidP="00D03314">
      <w:pPr>
        <w:spacing w:after="120"/>
        <w:ind w:firstLine="644"/>
        <w:jc w:val="both"/>
        <w:rPr>
          <w:rFonts w:eastAsia="Arial Unicode MS"/>
          <w:color w:val="000000" w:themeColor="text1"/>
          <w:sz w:val="24"/>
          <w:szCs w:val="24"/>
        </w:rPr>
      </w:pPr>
      <w:r w:rsidRPr="001F73BF">
        <w:rPr>
          <w:rFonts w:eastAsia="Arial Unicode MS"/>
          <w:color w:val="000000" w:themeColor="text1"/>
          <w:sz w:val="24"/>
          <w:szCs w:val="24"/>
        </w:rPr>
        <w:t>Décapage de la terre végétale, jusqu’à la bonne profondeur, stockage des matériaux en tas pour leur réutilisation ultérieure, les quantités non réutilisées seront à évacuer conformément à l’article 1.1.2.6 ci-dessous.</w:t>
      </w:r>
    </w:p>
    <w:p w:rsidR="00D03314" w:rsidRPr="001F73BF" w:rsidRDefault="00D03314" w:rsidP="00D03314">
      <w:pPr>
        <w:spacing w:after="120"/>
        <w:ind w:firstLine="644"/>
        <w:jc w:val="both"/>
        <w:rPr>
          <w:rFonts w:eastAsia="Arial Unicode MS"/>
          <w:b/>
          <w:color w:val="000000" w:themeColor="text1"/>
          <w:sz w:val="24"/>
          <w:szCs w:val="24"/>
        </w:rPr>
      </w:pPr>
      <w:r w:rsidRPr="001F73BF">
        <w:rPr>
          <w:rFonts w:eastAsia="Arial Unicode MS"/>
          <w:b/>
          <w:color w:val="000000" w:themeColor="text1"/>
          <w:sz w:val="24"/>
          <w:szCs w:val="24"/>
        </w:rPr>
        <w:t>7.1 - RACCORDEMENT AUX RESEAUX</w:t>
      </w:r>
    </w:p>
    <w:p w:rsidR="00D03314" w:rsidRPr="001F73BF" w:rsidRDefault="00D03314" w:rsidP="00D03314">
      <w:pPr>
        <w:spacing w:after="120"/>
        <w:ind w:firstLine="644"/>
        <w:jc w:val="both"/>
        <w:rPr>
          <w:rFonts w:eastAsia="Arial Unicode MS"/>
          <w:b/>
          <w:color w:val="000000" w:themeColor="text1"/>
          <w:sz w:val="24"/>
          <w:szCs w:val="24"/>
        </w:rPr>
      </w:pPr>
      <w:r w:rsidRPr="001F73BF">
        <w:rPr>
          <w:rFonts w:eastAsia="Arial Unicode MS"/>
          <w:b/>
          <w:color w:val="000000" w:themeColor="text1"/>
          <w:sz w:val="24"/>
          <w:szCs w:val="24"/>
        </w:rPr>
        <w:t>Sont à la charge de l’Entrepreneur, les raccordements aux différents réseaux pour les besoins du chantier.</w:t>
      </w:r>
    </w:p>
    <w:p w:rsidR="00D03314" w:rsidRPr="001F73BF" w:rsidRDefault="00B92AD7" w:rsidP="00D03314">
      <w:pPr>
        <w:spacing w:after="120"/>
        <w:ind w:firstLine="644"/>
        <w:jc w:val="both"/>
        <w:rPr>
          <w:rFonts w:eastAsia="Arial Unicode MS"/>
          <w:color w:val="000000" w:themeColor="text1"/>
          <w:sz w:val="24"/>
          <w:szCs w:val="24"/>
        </w:rPr>
      </w:pPr>
      <w:r w:rsidRPr="001F73BF">
        <w:rPr>
          <w:rFonts w:eastAsia="Arial Unicode MS"/>
          <w:b/>
          <w:color w:val="000000" w:themeColor="text1"/>
          <w:sz w:val="24"/>
          <w:szCs w:val="24"/>
        </w:rPr>
        <w:t>Electricité :</w:t>
      </w:r>
      <w:r w:rsidR="00D03314" w:rsidRPr="001F73BF">
        <w:rPr>
          <w:rFonts w:eastAsia="Arial Unicode MS"/>
          <w:b/>
          <w:color w:val="000000" w:themeColor="text1"/>
          <w:sz w:val="24"/>
          <w:szCs w:val="24"/>
        </w:rPr>
        <w:t xml:space="preserve"> </w:t>
      </w:r>
      <w:r w:rsidR="00D03314" w:rsidRPr="001F73BF">
        <w:rPr>
          <w:rFonts w:eastAsia="Arial Unicode MS"/>
          <w:color w:val="000000" w:themeColor="text1"/>
          <w:sz w:val="24"/>
          <w:szCs w:val="24"/>
        </w:rPr>
        <w:t xml:space="preserve">Raccordement en basse tension à L’AES SONEL </w:t>
      </w:r>
      <w:r w:rsidRPr="001F73BF">
        <w:rPr>
          <w:rFonts w:eastAsia="Arial Unicode MS"/>
          <w:color w:val="000000" w:themeColor="text1"/>
          <w:sz w:val="24"/>
          <w:szCs w:val="24"/>
        </w:rPr>
        <w:t>ou à</w:t>
      </w:r>
      <w:r w:rsidR="00D03314" w:rsidRPr="001F73BF">
        <w:rPr>
          <w:rFonts w:eastAsia="Arial Unicode MS"/>
          <w:color w:val="000000" w:themeColor="text1"/>
          <w:sz w:val="24"/>
          <w:szCs w:val="24"/>
        </w:rPr>
        <w:t xml:space="preserve"> un groupe électrogène ou système d’énergie solaire d’une puissance suffisante pour les besoins du chantier, y compris fourniture de carburant, pièces de rechanges et toutes sujétions.</w:t>
      </w:r>
    </w:p>
    <w:p w:rsidR="00D03314" w:rsidRPr="001F73BF" w:rsidRDefault="00D03314" w:rsidP="00D03314">
      <w:pPr>
        <w:spacing w:after="120"/>
        <w:ind w:firstLine="644"/>
        <w:jc w:val="both"/>
        <w:rPr>
          <w:rFonts w:eastAsia="Arial Unicode MS"/>
          <w:color w:val="000000" w:themeColor="text1"/>
          <w:sz w:val="24"/>
          <w:szCs w:val="24"/>
        </w:rPr>
      </w:pPr>
      <w:r w:rsidRPr="001F73BF">
        <w:rPr>
          <w:rFonts w:eastAsia="Arial Unicode MS"/>
          <w:b/>
          <w:color w:val="000000" w:themeColor="text1"/>
          <w:sz w:val="24"/>
          <w:szCs w:val="24"/>
        </w:rPr>
        <w:t xml:space="preserve">Eau </w:t>
      </w:r>
      <w:r w:rsidRPr="001F73BF">
        <w:rPr>
          <w:rFonts w:eastAsia="Arial Unicode MS"/>
          <w:color w:val="000000" w:themeColor="text1"/>
          <w:sz w:val="24"/>
          <w:szCs w:val="24"/>
        </w:rPr>
        <w:t>: Branchement au réseau CDE quand c’est possible, ou tout autre solution acceptable par le Maître d’œuvre quand le réseau n’est pas installé. L’entrepreneur est responsable du maintien en permanence d’une quantité d’eau disponible suffisante pour les besoins du chantier. Il ne pourra en aucun cas invoquer une défaillance de ses fournisseurs ou du concessionnaire (CDE) pour justifier d’éventuels retards.</w:t>
      </w:r>
    </w:p>
    <w:p w:rsidR="00D03314" w:rsidRPr="001F73BF" w:rsidRDefault="00D03314" w:rsidP="00D03314">
      <w:pPr>
        <w:spacing w:after="120"/>
        <w:ind w:firstLine="644"/>
        <w:jc w:val="both"/>
        <w:rPr>
          <w:rFonts w:eastAsia="Arial Unicode MS"/>
          <w:b/>
          <w:bCs/>
          <w:color w:val="000000" w:themeColor="text1"/>
          <w:sz w:val="24"/>
          <w:szCs w:val="24"/>
        </w:rPr>
      </w:pPr>
      <w:r w:rsidRPr="001F73BF">
        <w:rPr>
          <w:rFonts w:eastAsia="Arial Unicode MS"/>
          <w:b/>
          <w:color w:val="000000" w:themeColor="text1"/>
          <w:sz w:val="24"/>
          <w:szCs w:val="24"/>
        </w:rPr>
        <w:t>7.2 -  PLANS D’EXECUTION</w:t>
      </w:r>
      <w:r w:rsidRPr="001F73BF">
        <w:rPr>
          <w:rFonts w:eastAsia="Arial Unicode MS"/>
          <w:b/>
          <w:bCs/>
          <w:color w:val="000000" w:themeColor="text1"/>
          <w:sz w:val="24"/>
          <w:szCs w:val="24"/>
        </w:rPr>
        <w:t> </w:t>
      </w:r>
    </w:p>
    <w:p w:rsidR="00D03314" w:rsidRPr="001F73BF" w:rsidRDefault="00D03314" w:rsidP="00D03314">
      <w:pPr>
        <w:spacing w:after="120"/>
        <w:ind w:firstLine="644"/>
        <w:jc w:val="both"/>
        <w:rPr>
          <w:rFonts w:eastAsia="Arial Unicode MS"/>
          <w:color w:val="000000" w:themeColor="text1"/>
          <w:sz w:val="24"/>
          <w:szCs w:val="24"/>
        </w:rPr>
      </w:pPr>
      <w:r w:rsidRPr="001F73BF">
        <w:rPr>
          <w:rFonts w:eastAsia="Arial Unicode MS"/>
          <w:color w:val="000000" w:themeColor="text1"/>
          <w:sz w:val="24"/>
          <w:szCs w:val="24"/>
        </w:rPr>
        <w:t>Sont à la charge de l’entrepreneur :</w:t>
      </w:r>
    </w:p>
    <w:p w:rsidR="00D03314" w:rsidRPr="001F73BF" w:rsidRDefault="00D03314" w:rsidP="00D03314">
      <w:pPr>
        <w:numPr>
          <w:ilvl w:val="0"/>
          <w:numId w:val="58"/>
        </w:numPr>
        <w:spacing w:after="120"/>
        <w:jc w:val="both"/>
        <w:rPr>
          <w:rFonts w:eastAsia="Arial Unicode MS"/>
          <w:color w:val="000000" w:themeColor="text1"/>
          <w:sz w:val="24"/>
          <w:szCs w:val="24"/>
        </w:rPr>
      </w:pPr>
      <w:r w:rsidRPr="001F73BF">
        <w:rPr>
          <w:rFonts w:eastAsia="Arial Unicode MS"/>
          <w:color w:val="000000" w:themeColor="text1"/>
          <w:sz w:val="24"/>
          <w:szCs w:val="24"/>
        </w:rPr>
        <w:lastRenderedPageBreak/>
        <w:t xml:space="preserve">L’élaboration des plans d’exécutions de l’ouvrage selon les contraintes identifiées sur le site, conformément aux dispositions prévues au marché. </w:t>
      </w:r>
    </w:p>
    <w:p w:rsidR="00D03314" w:rsidRPr="001F73BF" w:rsidRDefault="00D03314" w:rsidP="00D03314">
      <w:pPr>
        <w:pStyle w:val="Paragraphedeliste"/>
        <w:keepNext/>
        <w:numPr>
          <w:ilvl w:val="0"/>
          <w:numId w:val="58"/>
        </w:numPr>
        <w:spacing w:after="120"/>
        <w:contextualSpacing w:val="0"/>
        <w:jc w:val="both"/>
        <w:rPr>
          <w:rFonts w:eastAsia="Arial Unicode MS"/>
          <w:color w:val="000000" w:themeColor="text1"/>
          <w:sz w:val="24"/>
          <w:szCs w:val="24"/>
        </w:rPr>
      </w:pPr>
      <w:r w:rsidRPr="001F73BF">
        <w:rPr>
          <w:color w:val="000000" w:themeColor="text1"/>
          <w:sz w:val="24"/>
          <w:szCs w:val="24"/>
        </w:rPr>
        <w:t>L’établissement du planning des travaux.</w:t>
      </w:r>
    </w:p>
    <w:p w:rsidR="00D03314" w:rsidRPr="001F73BF" w:rsidRDefault="00D03314" w:rsidP="00D03314">
      <w:pPr>
        <w:spacing w:after="120"/>
        <w:ind w:firstLine="560"/>
        <w:jc w:val="both"/>
        <w:rPr>
          <w:color w:val="000000" w:themeColor="text1"/>
          <w:sz w:val="24"/>
          <w:szCs w:val="24"/>
        </w:rPr>
      </w:pPr>
      <w:r w:rsidRPr="001F73BF">
        <w:rPr>
          <w:color w:val="000000" w:themeColor="text1"/>
          <w:sz w:val="24"/>
          <w:szCs w:val="24"/>
        </w:rPr>
        <w:t xml:space="preserve">Ces plans seront remis avant le début des travaux au Maître d’œuvre, dans les 15 jours ouvrables après la signature de l’OS. </w:t>
      </w:r>
    </w:p>
    <w:p w:rsidR="00D03314" w:rsidRPr="001F73BF" w:rsidRDefault="00D03314" w:rsidP="00D03314">
      <w:pPr>
        <w:tabs>
          <w:tab w:val="left" w:pos="840"/>
        </w:tabs>
        <w:spacing w:after="120"/>
        <w:jc w:val="both"/>
        <w:rPr>
          <w:rFonts w:eastAsia="Arial Unicode MS"/>
          <w:b/>
          <w:color w:val="000000" w:themeColor="text1"/>
          <w:sz w:val="24"/>
          <w:szCs w:val="24"/>
        </w:rPr>
      </w:pPr>
    </w:p>
    <w:p w:rsidR="00D03314" w:rsidRPr="001F73BF" w:rsidRDefault="00D03314" w:rsidP="00D03314">
      <w:pPr>
        <w:tabs>
          <w:tab w:val="left" w:pos="840"/>
        </w:tabs>
        <w:spacing w:after="120"/>
        <w:ind w:left="560" w:hanging="560"/>
        <w:jc w:val="both"/>
        <w:rPr>
          <w:rFonts w:eastAsia="Arial Unicode MS"/>
          <w:b/>
          <w:color w:val="000000" w:themeColor="text1"/>
          <w:sz w:val="24"/>
          <w:szCs w:val="24"/>
        </w:rPr>
      </w:pPr>
      <w:r w:rsidRPr="001F73BF">
        <w:rPr>
          <w:rFonts w:eastAsia="Arial Unicode MS"/>
          <w:b/>
          <w:color w:val="000000" w:themeColor="text1"/>
          <w:sz w:val="24"/>
          <w:szCs w:val="24"/>
        </w:rPr>
        <w:t>Article 8</w:t>
      </w:r>
      <w:r w:rsidRPr="001F73BF">
        <w:rPr>
          <w:rFonts w:eastAsia="Arial Unicode MS"/>
          <w:b/>
          <w:color w:val="000000" w:themeColor="text1"/>
          <w:sz w:val="24"/>
          <w:szCs w:val="24"/>
        </w:rPr>
        <w:tab/>
        <w:t>-</w:t>
      </w:r>
      <w:r w:rsidRPr="001F73BF">
        <w:rPr>
          <w:rFonts w:eastAsia="Arial Unicode MS"/>
          <w:b/>
          <w:color w:val="000000" w:themeColor="text1"/>
          <w:sz w:val="24"/>
          <w:szCs w:val="24"/>
        </w:rPr>
        <w:tab/>
        <w:t>IMPLANTATION DES OUVRAGES</w:t>
      </w:r>
    </w:p>
    <w:p w:rsidR="00D03314" w:rsidRPr="001F73BF" w:rsidRDefault="00D03314" w:rsidP="00D03314">
      <w:pPr>
        <w:spacing w:after="120"/>
        <w:ind w:firstLine="560"/>
        <w:jc w:val="both"/>
        <w:rPr>
          <w:bCs/>
          <w:color w:val="000000" w:themeColor="text1"/>
          <w:sz w:val="24"/>
          <w:szCs w:val="24"/>
        </w:rPr>
      </w:pPr>
      <w:r w:rsidRPr="001F73BF">
        <w:rPr>
          <w:rFonts w:eastAsia="Arial Unicode MS"/>
          <w:color w:val="000000" w:themeColor="text1"/>
          <w:sz w:val="24"/>
          <w:szCs w:val="24"/>
        </w:rPr>
        <w:t>L'implantation de la clôture sera assurée par l'Entreprise, et approuvée par le Maître d’</w:t>
      </w:r>
      <w:proofErr w:type="spellStart"/>
      <w:r w:rsidRPr="001F73BF">
        <w:rPr>
          <w:rFonts w:eastAsia="Arial Unicode MS"/>
          <w:color w:val="000000" w:themeColor="text1"/>
          <w:sz w:val="24"/>
          <w:szCs w:val="24"/>
        </w:rPr>
        <w:t>oeuvre</w:t>
      </w:r>
      <w:proofErr w:type="spellEnd"/>
      <w:r w:rsidRPr="001F73BF">
        <w:rPr>
          <w:rFonts w:eastAsia="Arial Unicode MS"/>
          <w:color w:val="000000" w:themeColor="text1"/>
          <w:sz w:val="24"/>
          <w:szCs w:val="24"/>
        </w:rPr>
        <w:t xml:space="preserve"> avant tout commencement des travaux. </w:t>
      </w:r>
    </w:p>
    <w:p w:rsidR="00D03314" w:rsidRPr="001F73BF" w:rsidRDefault="00D03314" w:rsidP="00D03314">
      <w:pPr>
        <w:spacing w:after="120"/>
        <w:ind w:firstLine="560"/>
        <w:jc w:val="both"/>
        <w:rPr>
          <w:bCs/>
          <w:color w:val="000000" w:themeColor="text1"/>
          <w:sz w:val="24"/>
          <w:szCs w:val="24"/>
        </w:rPr>
      </w:pPr>
      <w:r w:rsidRPr="001F73BF">
        <w:rPr>
          <w:bCs/>
          <w:color w:val="000000" w:themeColor="text1"/>
          <w:sz w:val="24"/>
          <w:szCs w:val="24"/>
        </w:rPr>
        <w:t xml:space="preserve">L’Entrepreneur est responsable de l’implantation des ouvrages et il est également responsable des niveaux, alignements et dimensions de l’ouvrage selon les indications du plan d’implantation et du plan de masse. </w:t>
      </w:r>
    </w:p>
    <w:p w:rsidR="00D03314" w:rsidRPr="001F73BF" w:rsidRDefault="00D03314" w:rsidP="00D03314">
      <w:pPr>
        <w:pStyle w:val="Corpsdetexte3"/>
        <w:ind w:firstLine="560"/>
        <w:jc w:val="both"/>
        <w:rPr>
          <w:bCs w:val="0"/>
          <w:color w:val="000000" w:themeColor="text1"/>
          <w:sz w:val="24"/>
          <w:szCs w:val="24"/>
        </w:rPr>
      </w:pPr>
      <w:r w:rsidRPr="001F73BF">
        <w:rPr>
          <w:color w:val="000000" w:themeColor="text1"/>
          <w:sz w:val="24"/>
          <w:szCs w:val="24"/>
        </w:rPr>
        <w:t>Dès le début des travaux, l’Entrepreneur (CT) sera tenu de reconnaître, en présence de l’Ingénieur, les repères généraux de triangulation et de nivellement qui ont servi de base à l’étude et de mettre en place des repères principaux en vue de l’implantation de la clôture.</w:t>
      </w:r>
    </w:p>
    <w:p w:rsidR="00D03314" w:rsidRPr="001F73BF" w:rsidRDefault="00D03314" w:rsidP="00D03314">
      <w:pPr>
        <w:spacing w:after="120"/>
        <w:jc w:val="both"/>
        <w:rPr>
          <w:color w:val="000000" w:themeColor="text1"/>
          <w:sz w:val="24"/>
          <w:szCs w:val="24"/>
        </w:rPr>
      </w:pPr>
      <w:r w:rsidRPr="001F73BF">
        <w:rPr>
          <w:bCs/>
          <w:color w:val="000000" w:themeColor="text1"/>
          <w:spacing w:val="-3"/>
          <w:sz w:val="24"/>
          <w:szCs w:val="24"/>
        </w:rPr>
        <w:t>Les côtes seront rattachées à une borne dont la conservation devra être assurée pendant tout le chantier.</w:t>
      </w:r>
    </w:p>
    <w:p w:rsidR="00D03314" w:rsidRPr="001F73BF" w:rsidRDefault="00D03314" w:rsidP="00D03314">
      <w:pPr>
        <w:spacing w:after="120"/>
        <w:ind w:firstLine="709"/>
        <w:jc w:val="both"/>
        <w:rPr>
          <w:bCs/>
          <w:color w:val="000000" w:themeColor="text1"/>
          <w:sz w:val="24"/>
          <w:szCs w:val="24"/>
        </w:rPr>
      </w:pPr>
      <w:r w:rsidRPr="001F73BF">
        <w:rPr>
          <w:bCs/>
          <w:color w:val="000000" w:themeColor="text1"/>
          <w:sz w:val="24"/>
          <w:szCs w:val="24"/>
        </w:rPr>
        <w:t xml:space="preserve">En cas d’erreur d’implantation ou de nivellement, l’Entrepreneur sera tenu d’exécuter à ses frais et quelle que soit leur importance tous les travaux nécessaires au rétablissement de l’ouvrage dans sa position prévue. </w:t>
      </w:r>
    </w:p>
    <w:p w:rsidR="00D03314" w:rsidRPr="001F73BF" w:rsidRDefault="00D03314" w:rsidP="00D03314">
      <w:pPr>
        <w:spacing w:after="120"/>
        <w:jc w:val="both"/>
        <w:rPr>
          <w:bCs/>
          <w:color w:val="000000" w:themeColor="text1"/>
          <w:sz w:val="24"/>
          <w:szCs w:val="24"/>
        </w:rPr>
      </w:pPr>
      <w:r w:rsidRPr="001F73BF">
        <w:rPr>
          <w:bCs/>
          <w:color w:val="000000" w:themeColor="text1"/>
          <w:sz w:val="24"/>
          <w:szCs w:val="24"/>
        </w:rPr>
        <w:t>L’Entreprise fera tous les relevés qu’il jugera nécessaires et demeurera responsable des conséquences de toute erreur de mesure, quelle que soit l’origine du plan et des calculs. L’Ingénieur ou son représentant se réserve le droit de procéder à ses frais à des vérifications périodiques des différents axes et éléments d’implantation ou de nivellement des ouvrages.</w:t>
      </w:r>
    </w:p>
    <w:p w:rsidR="00D03314" w:rsidRPr="001F73BF" w:rsidRDefault="00D03314" w:rsidP="00D03314">
      <w:pPr>
        <w:tabs>
          <w:tab w:val="left" w:pos="840"/>
        </w:tabs>
        <w:spacing w:after="120"/>
        <w:ind w:left="560" w:hanging="560"/>
        <w:jc w:val="both"/>
        <w:rPr>
          <w:rFonts w:eastAsia="Arial Unicode MS"/>
          <w:b/>
          <w:color w:val="000000" w:themeColor="text1"/>
          <w:sz w:val="24"/>
          <w:szCs w:val="24"/>
        </w:rPr>
      </w:pPr>
      <w:r w:rsidRPr="001F73BF">
        <w:rPr>
          <w:rFonts w:eastAsia="Arial Unicode MS"/>
          <w:b/>
          <w:color w:val="000000" w:themeColor="text1"/>
          <w:sz w:val="24"/>
          <w:szCs w:val="24"/>
        </w:rPr>
        <w:t>Article 9</w:t>
      </w:r>
      <w:r w:rsidRPr="001F73BF">
        <w:rPr>
          <w:rFonts w:eastAsia="Arial Unicode MS"/>
          <w:b/>
          <w:color w:val="000000" w:themeColor="text1"/>
          <w:sz w:val="24"/>
          <w:szCs w:val="24"/>
        </w:rPr>
        <w:tab/>
        <w:t>-</w:t>
      </w:r>
      <w:r w:rsidRPr="001F73BF">
        <w:rPr>
          <w:rFonts w:eastAsia="Arial Unicode MS"/>
          <w:b/>
          <w:color w:val="000000" w:themeColor="text1"/>
          <w:sz w:val="24"/>
          <w:szCs w:val="24"/>
        </w:rPr>
        <w:tab/>
        <w:t>MODIFICATION EN COURS DE TRAVAUX</w:t>
      </w:r>
    </w:p>
    <w:p w:rsidR="00D03314" w:rsidRPr="001F73BF" w:rsidRDefault="00D03314" w:rsidP="00D03314">
      <w:pPr>
        <w:tabs>
          <w:tab w:val="left" w:pos="84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L'Entrepreneur est réputé avoir les connaissances suffisantes sur les conditions et contexte de réalisation du projet et les suggestions d'exécution des travaux. </w:t>
      </w:r>
    </w:p>
    <w:p w:rsidR="00D03314" w:rsidRPr="001F73BF" w:rsidRDefault="00D03314" w:rsidP="00D03314">
      <w:pPr>
        <w:tabs>
          <w:tab w:val="left" w:pos="84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Toutefois, au cas où des modifications de la nature des terrassements s'avéreraient nécessaires en cours de travaux, soit par la nature du terrain rencontré, soit par la présence d'obstacles, tels que canalisations, vestiges, etc..., l’Ingénieur de contrôle définira les incidences sur le calendrier d'exécution et le règlement des dépenses résultant de ces modifications. L'Entrepreneur ne pourra poursuivre les travaux qu'avec l'accord du </w:t>
      </w:r>
      <w:r w:rsidRPr="001F73BF">
        <w:rPr>
          <w:bCs/>
          <w:color w:val="000000" w:themeColor="text1"/>
          <w:sz w:val="24"/>
          <w:szCs w:val="24"/>
        </w:rPr>
        <w:t>L’Ingénieur de contrôle.</w:t>
      </w:r>
    </w:p>
    <w:p w:rsidR="00D03314" w:rsidRPr="001F73BF" w:rsidRDefault="00D03314" w:rsidP="00D03314">
      <w:pPr>
        <w:spacing w:after="120"/>
        <w:jc w:val="both"/>
        <w:rPr>
          <w:rFonts w:eastAsia="Arial Unicode MS"/>
          <w:color w:val="000000" w:themeColor="text1"/>
          <w:sz w:val="24"/>
          <w:szCs w:val="24"/>
        </w:rPr>
      </w:pPr>
    </w:p>
    <w:p w:rsidR="00D03314" w:rsidRPr="001F73BF" w:rsidRDefault="00D03314" w:rsidP="00D03314">
      <w:pPr>
        <w:tabs>
          <w:tab w:val="left" w:pos="840"/>
          <w:tab w:val="left" w:pos="1740"/>
          <w:tab w:val="left" w:pos="2000"/>
        </w:tabs>
        <w:spacing w:after="120"/>
        <w:jc w:val="both"/>
        <w:rPr>
          <w:rFonts w:eastAsia="Arial Unicode MS"/>
          <w:b/>
          <w:color w:val="000000" w:themeColor="text1"/>
          <w:sz w:val="24"/>
          <w:szCs w:val="24"/>
        </w:rPr>
      </w:pPr>
      <w:r w:rsidRPr="001F73BF">
        <w:rPr>
          <w:rFonts w:eastAsia="Arial Unicode MS"/>
          <w:b/>
          <w:color w:val="000000" w:themeColor="text1"/>
          <w:sz w:val="24"/>
          <w:szCs w:val="24"/>
        </w:rPr>
        <w:t>ARTICLE 10:</w:t>
      </w:r>
      <w:r w:rsidRPr="001F73BF">
        <w:rPr>
          <w:rFonts w:eastAsia="Arial Unicode MS"/>
          <w:b/>
          <w:color w:val="000000" w:themeColor="text1"/>
          <w:sz w:val="24"/>
          <w:szCs w:val="24"/>
        </w:rPr>
        <w:tab/>
        <w:t>-</w:t>
      </w:r>
      <w:r w:rsidRPr="001F73BF">
        <w:rPr>
          <w:rFonts w:eastAsia="Arial Unicode MS"/>
          <w:b/>
          <w:color w:val="000000" w:themeColor="text1"/>
          <w:sz w:val="24"/>
          <w:szCs w:val="24"/>
        </w:rPr>
        <w:tab/>
        <w:t>REMBLAI</w:t>
      </w:r>
    </w:p>
    <w:p w:rsidR="00D03314" w:rsidRPr="001F73BF" w:rsidRDefault="00D03314" w:rsidP="00D03314">
      <w:pPr>
        <w:tabs>
          <w:tab w:val="left" w:pos="840"/>
          <w:tab w:val="left" w:pos="1740"/>
          <w:tab w:val="left" w:pos="2000"/>
        </w:tabs>
        <w:spacing w:after="120"/>
        <w:jc w:val="both"/>
        <w:rPr>
          <w:rFonts w:eastAsia="Arial Unicode MS"/>
          <w:color w:val="000000" w:themeColor="text1"/>
          <w:sz w:val="24"/>
          <w:szCs w:val="24"/>
        </w:rPr>
      </w:pPr>
      <w:r w:rsidRPr="001F73BF">
        <w:rPr>
          <w:rFonts w:eastAsia="Arial Unicode MS"/>
          <w:color w:val="000000" w:themeColor="text1"/>
          <w:sz w:val="24"/>
          <w:szCs w:val="24"/>
        </w:rPr>
        <w:tab/>
        <w:t>Il s'agit de remblaiement autour des fondations pour mise à niveau du sol autour du soubassement.</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Les terres provenant des fouilles seront sous réserve de leur bonne qualité, utilisées pour le remblai des fouilles. Dans le cas de la mauvaise qualité avérée des terres de ces fouilles, les remblais seront faits avec du sable. Ceux –ci seront exécutés par couches successives de 15 cm, arrosées et compactées.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lastRenderedPageBreak/>
        <w:t>Les terres excédentaires ainsi que celles de mauvaise qualité seront évacuées à la décharge publique ou en des lieux agréés par l’Ingénieur du marché. De toutes les manières, les remblais de fouilles seront purgés de tout détritus, racines, matières végétales et gravats.</w:t>
      </w:r>
    </w:p>
    <w:p w:rsidR="00D03314" w:rsidRPr="001F73BF" w:rsidRDefault="00D03314" w:rsidP="00D03314">
      <w:pPr>
        <w:tabs>
          <w:tab w:val="left" w:pos="840"/>
          <w:tab w:val="left" w:pos="1180"/>
        </w:tabs>
        <w:spacing w:after="120"/>
        <w:ind w:left="580" w:hanging="580"/>
        <w:jc w:val="both"/>
        <w:rPr>
          <w:rFonts w:eastAsia="Arial Unicode MS"/>
          <w:b/>
          <w:color w:val="000000" w:themeColor="text1"/>
          <w:sz w:val="24"/>
          <w:szCs w:val="24"/>
        </w:rPr>
      </w:pPr>
      <w:r w:rsidRPr="001F73BF">
        <w:rPr>
          <w:rFonts w:eastAsia="Arial Unicode MS"/>
          <w:b/>
          <w:color w:val="000000" w:themeColor="text1"/>
          <w:sz w:val="24"/>
          <w:szCs w:val="24"/>
        </w:rPr>
        <w:t>ARTICLE 11</w:t>
      </w:r>
      <w:r w:rsidRPr="001F73BF">
        <w:rPr>
          <w:rFonts w:eastAsia="Arial Unicode MS"/>
          <w:b/>
          <w:color w:val="000000" w:themeColor="text1"/>
          <w:sz w:val="24"/>
          <w:szCs w:val="24"/>
        </w:rPr>
        <w:tab/>
        <w:t>-</w:t>
      </w:r>
      <w:r w:rsidRPr="001F73BF">
        <w:rPr>
          <w:rFonts w:eastAsia="Arial Unicode MS"/>
          <w:b/>
          <w:color w:val="000000" w:themeColor="text1"/>
          <w:sz w:val="24"/>
          <w:szCs w:val="24"/>
        </w:rPr>
        <w:tab/>
        <w:t>DOCUMENTS TECHNIQUES DE REFERENCE</w:t>
      </w:r>
    </w:p>
    <w:p w:rsidR="00D03314" w:rsidRPr="001F73BF" w:rsidRDefault="00D03314" w:rsidP="00D03314">
      <w:pPr>
        <w:tabs>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Pour l'exécution des travaux, l'Entrepreneur sera soumis aux prescriptions et documents techniques de base suivants :</w:t>
      </w:r>
    </w:p>
    <w:p w:rsidR="00D03314" w:rsidRPr="001F73BF" w:rsidRDefault="00D03314" w:rsidP="00D03314">
      <w:pPr>
        <w:tabs>
          <w:tab w:val="left" w:pos="840"/>
          <w:tab w:val="left" w:pos="1180"/>
        </w:tabs>
        <w:spacing w:after="120"/>
        <w:ind w:left="300" w:hanging="30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 xml:space="preserve">Nouvelles règles techniques de conception et de calculs des ouvrages et constructions en béton armé suivant la méthode des ETATS LIMITE'S (BAEL) - EDITION 91 </w:t>
      </w:r>
      <w:proofErr w:type="spellStart"/>
      <w:r w:rsidRPr="001F73BF">
        <w:rPr>
          <w:rFonts w:eastAsia="Arial Unicode MS"/>
          <w:color w:val="000000" w:themeColor="text1"/>
          <w:sz w:val="24"/>
          <w:szCs w:val="24"/>
        </w:rPr>
        <w:t>Mod</w:t>
      </w:r>
      <w:proofErr w:type="spellEnd"/>
      <w:r w:rsidRPr="001F73BF">
        <w:rPr>
          <w:rFonts w:eastAsia="Arial Unicode MS"/>
          <w:color w:val="000000" w:themeColor="text1"/>
          <w:sz w:val="24"/>
          <w:szCs w:val="24"/>
        </w:rPr>
        <w:t>. 99</w:t>
      </w:r>
    </w:p>
    <w:p w:rsidR="00D03314" w:rsidRPr="001F73BF" w:rsidRDefault="00D03314" w:rsidP="00D03314">
      <w:pPr>
        <w:tabs>
          <w:tab w:val="left" w:pos="840"/>
          <w:tab w:val="left" w:pos="1180"/>
        </w:tabs>
        <w:spacing w:after="120"/>
        <w:ind w:left="300" w:hanging="30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Les normes françaises ou similaires approuvés au CAMEROUN.</w:t>
      </w:r>
    </w:p>
    <w:p w:rsidR="00D03314" w:rsidRPr="001F73BF" w:rsidRDefault="00D03314" w:rsidP="00D03314">
      <w:pPr>
        <w:tabs>
          <w:tab w:val="left" w:pos="840"/>
          <w:tab w:val="left" w:pos="1180"/>
        </w:tabs>
        <w:spacing w:after="120"/>
        <w:ind w:left="300" w:hanging="30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 xml:space="preserve">Les règles du CAMEROUN en matière de construction </w:t>
      </w:r>
    </w:p>
    <w:p w:rsidR="00D03314" w:rsidRPr="001F73BF" w:rsidRDefault="00D03314" w:rsidP="00D03314">
      <w:pPr>
        <w:tabs>
          <w:tab w:val="left" w:pos="840"/>
          <w:tab w:val="left" w:pos="1180"/>
        </w:tabs>
        <w:spacing w:after="120"/>
        <w:ind w:left="300" w:hanging="30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Les cahiers des clauses et conditions générales imposées aux entrepreneurs des travaux publics et des bâtiments en République du CAMEROUN.</w:t>
      </w:r>
    </w:p>
    <w:p w:rsidR="00D03314" w:rsidRPr="001F73BF" w:rsidRDefault="00D03314" w:rsidP="00D03314">
      <w:pPr>
        <w:tabs>
          <w:tab w:val="left" w:pos="840"/>
          <w:tab w:val="left" w:pos="1180"/>
        </w:tabs>
        <w:spacing w:after="120"/>
        <w:ind w:left="300" w:hanging="30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Les normes (AFNOR - CSTB) et les documents techniques unifiés (DTU).</w:t>
      </w:r>
    </w:p>
    <w:p w:rsidR="00D03314" w:rsidRPr="001F73BF" w:rsidRDefault="00D03314" w:rsidP="00D03314">
      <w:pPr>
        <w:tabs>
          <w:tab w:val="left" w:pos="840"/>
          <w:tab w:val="left" w:pos="1180"/>
        </w:tabs>
        <w:spacing w:after="120"/>
        <w:ind w:left="300" w:hanging="300"/>
        <w:jc w:val="both"/>
        <w:rPr>
          <w:rFonts w:eastAsia="Arial Unicode MS"/>
          <w:color w:val="000000" w:themeColor="text1"/>
          <w:sz w:val="24"/>
          <w:szCs w:val="24"/>
        </w:rPr>
      </w:pPr>
    </w:p>
    <w:p w:rsidR="00D03314" w:rsidRPr="001F73BF" w:rsidRDefault="00D03314" w:rsidP="00D03314">
      <w:pPr>
        <w:tabs>
          <w:tab w:val="left" w:pos="840"/>
          <w:tab w:val="left" w:pos="1180"/>
        </w:tabs>
        <w:spacing w:after="120"/>
        <w:ind w:left="300" w:hanging="300"/>
        <w:jc w:val="both"/>
        <w:rPr>
          <w:rFonts w:eastAsia="Arial Unicode MS"/>
          <w:b/>
          <w:color w:val="000000" w:themeColor="text1"/>
          <w:sz w:val="24"/>
          <w:szCs w:val="24"/>
        </w:rPr>
      </w:pPr>
      <w:r w:rsidRPr="001F73BF">
        <w:rPr>
          <w:rFonts w:eastAsia="Arial Unicode MS"/>
          <w:b/>
          <w:color w:val="000000" w:themeColor="text1"/>
          <w:sz w:val="24"/>
          <w:szCs w:val="24"/>
        </w:rPr>
        <w:t>Article 12 - ESSAIS ET ANALYSES</w:t>
      </w:r>
    </w:p>
    <w:p w:rsidR="00D03314" w:rsidRPr="001F73BF" w:rsidRDefault="00D03314" w:rsidP="00D03314">
      <w:pPr>
        <w:tabs>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Tous les matériaux et parties d’ouvrage sont passibles des analyses et essais prévus dans les documents de références ci avant, les frais en résultant étant à la charge de l'Entreprise. Les matériaux quels qu'ils soient peuvent êt</w:t>
      </w:r>
      <w:r w:rsidR="00C37982">
        <w:rPr>
          <w:rFonts w:eastAsia="Arial Unicode MS"/>
          <w:color w:val="000000" w:themeColor="text1"/>
          <w:sz w:val="24"/>
          <w:szCs w:val="24"/>
        </w:rPr>
        <w:t xml:space="preserve">re vérifiés avant l'emploi par </w:t>
      </w:r>
      <w:r w:rsidRPr="001F73BF">
        <w:rPr>
          <w:rFonts w:eastAsia="Arial Unicode MS"/>
          <w:color w:val="000000" w:themeColor="text1"/>
          <w:sz w:val="24"/>
          <w:szCs w:val="24"/>
        </w:rPr>
        <w:t xml:space="preserve">l’Ingénieur de contrôle. Celle-ci peut effectuer tous les essais qu'il juge nécessaires à tout moment. Ces essais seront confiés au laboratoire choisi par l’Ingénieur de contrôle. </w:t>
      </w:r>
    </w:p>
    <w:p w:rsidR="00D03314" w:rsidRPr="001F73BF" w:rsidRDefault="00D03314" w:rsidP="00D03314">
      <w:pPr>
        <w:pStyle w:val="Corpsdetexte"/>
        <w:tabs>
          <w:tab w:val="left" w:pos="840"/>
          <w:tab w:val="left" w:pos="1180"/>
        </w:tabs>
        <w:spacing w:after="120"/>
        <w:rPr>
          <w:rFonts w:eastAsia="Arial Unicode MS"/>
          <w:color w:val="000000" w:themeColor="text1"/>
        </w:rPr>
      </w:pPr>
      <w:r w:rsidRPr="001F73BF">
        <w:rPr>
          <w:rFonts w:eastAsia="Arial Unicode MS"/>
          <w:color w:val="000000" w:themeColor="text1"/>
        </w:rPr>
        <w:tab/>
        <w:t>En cas de doute sur la qualité des matériaux et du béton en œuvre, l’Ingénieur de contrôle pourra demander les essais qu'ils jugeront utiles pour appréciation. Ces essais seront à la charge de l'Entreprise.</w:t>
      </w:r>
    </w:p>
    <w:p w:rsidR="00D03314" w:rsidRPr="001F73BF" w:rsidRDefault="00D03314" w:rsidP="00D03314">
      <w:pPr>
        <w:tabs>
          <w:tab w:val="left" w:pos="840"/>
        </w:tabs>
        <w:spacing w:after="120"/>
        <w:ind w:left="560" w:hanging="560"/>
        <w:jc w:val="both"/>
        <w:rPr>
          <w:rFonts w:eastAsia="Arial Unicode MS"/>
          <w:color w:val="000000" w:themeColor="text1"/>
          <w:sz w:val="24"/>
          <w:szCs w:val="24"/>
        </w:rPr>
      </w:pPr>
    </w:p>
    <w:p w:rsidR="00D03314" w:rsidRPr="001F73BF" w:rsidRDefault="00D03314" w:rsidP="00D03314">
      <w:pPr>
        <w:tabs>
          <w:tab w:val="left" w:pos="840"/>
        </w:tabs>
        <w:spacing w:after="120"/>
        <w:ind w:left="560" w:hanging="560"/>
        <w:jc w:val="both"/>
        <w:rPr>
          <w:b/>
          <w:bCs/>
          <w:color w:val="000000" w:themeColor="text1"/>
          <w:sz w:val="24"/>
          <w:szCs w:val="24"/>
        </w:rPr>
      </w:pPr>
      <w:r w:rsidRPr="001F73BF">
        <w:rPr>
          <w:rFonts w:eastAsia="Arial Unicode MS"/>
          <w:b/>
          <w:color w:val="000000" w:themeColor="text1"/>
          <w:sz w:val="24"/>
          <w:szCs w:val="24"/>
        </w:rPr>
        <w:t>Article 13 - MISE EN ŒUVRE DES</w:t>
      </w:r>
      <w:r w:rsidRPr="001F73BF">
        <w:rPr>
          <w:b/>
          <w:bCs/>
          <w:color w:val="000000" w:themeColor="text1"/>
          <w:sz w:val="24"/>
          <w:szCs w:val="24"/>
        </w:rPr>
        <w:t xml:space="preserve"> FOUILLES </w:t>
      </w:r>
    </w:p>
    <w:p w:rsidR="00D03314" w:rsidRPr="001F73BF" w:rsidRDefault="00D03314" w:rsidP="00D03314">
      <w:pPr>
        <w:autoSpaceDE w:val="0"/>
        <w:autoSpaceDN w:val="0"/>
        <w:adjustRightInd w:val="0"/>
        <w:spacing w:after="120"/>
        <w:ind w:firstLine="560"/>
        <w:jc w:val="both"/>
        <w:rPr>
          <w:color w:val="000000" w:themeColor="text1"/>
          <w:sz w:val="24"/>
          <w:szCs w:val="24"/>
        </w:rPr>
      </w:pPr>
      <w:r w:rsidRPr="001F73BF">
        <w:rPr>
          <w:color w:val="000000" w:themeColor="text1"/>
          <w:sz w:val="24"/>
          <w:szCs w:val="24"/>
        </w:rPr>
        <w:t>Sont considérées comme fouilles pour fondations les travaux de terrassement qui ont pour objet le creusement de l´excavation dans laquelle sont construites les parties d´un ouvrage prenant directement appui sur le sol.</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Dans le cas d´un ensemble de travaux comportant des terrassements généraux et des fouilles pour fondations, la répartition des terrassements entre ces deux catégories est fixée par le marché, ou, à défaut, par le maître d´œuvre, sur proposition de l´entrepreneur.</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rFonts w:eastAsia="Arial Unicode MS"/>
          <w:color w:val="000000" w:themeColor="text1"/>
          <w:sz w:val="24"/>
          <w:szCs w:val="24"/>
        </w:rPr>
        <w:t>Les fonds de fouilles doivent atteindre le bon sol. Les fondations doivent se reposer sur le substratum. Si lors de l'exécution des fouilles, il y a des arrivées d'eau ou de la remontée de la nappe, l'entreprise prendra toute disposition pour le soutien des fouilles et le rabattement local de la nappe à l'approche de l’ouvrage.</w:t>
      </w:r>
    </w:p>
    <w:p w:rsidR="00D03314" w:rsidRPr="001F73BF" w:rsidRDefault="00D03314" w:rsidP="00D03314">
      <w:pPr>
        <w:autoSpaceDE w:val="0"/>
        <w:autoSpaceDN w:val="0"/>
        <w:adjustRightInd w:val="0"/>
        <w:spacing w:after="120"/>
        <w:ind w:left="709"/>
        <w:jc w:val="both"/>
        <w:rPr>
          <w:color w:val="000000" w:themeColor="text1"/>
          <w:sz w:val="24"/>
          <w:szCs w:val="24"/>
        </w:rPr>
      </w:pPr>
      <w:r w:rsidRPr="001F73BF">
        <w:rPr>
          <w:color w:val="000000" w:themeColor="text1"/>
          <w:sz w:val="24"/>
          <w:szCs w:val="24"/>
        </w:rPr>
        <w:t>Il s´agit d´assurer notamment :</w:t>
      </w:r>
    </w:p>
    <w:p w:rsidR="00D03314" w:rsidRPr="001F73BF" w:rsidRDefault="00D03314" w:rsidP="00D03314">
      <w:pPr>
        <w:pStyle w:val="Paragraphedeliste"/>
        <w:numPr>
          <w:ilvl w:val="0"/>
          <w:numId w:val="59"/>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La stabilité des ouvrages environnants éventuels,</w:t>
      </w:r>
    </w:p>
    <w:p w:rsidR="00D03314" w:rsidRPr="001F73BF" w:rsidRDefault="00D03314" w:rsidP="00D03314">
      <w:pPr>
        <w:pStyle w:val="Paragraphedeliste"/>
        <w:numPr>
          <w:ilvl w:val="0"/>
          <w:numId w:val="59"/>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La stabilité des talus et du fond de fouilles,</w:t>
      </w:r>
    </w:p>
    <w:p w:rsidR="00D03314" w:rsidRPr="001F73BF" w:rsidRDefault="00D03314" w:rsidP="00D03314">
      <w:pPr>
        <w:pStyle w:val="Paragraphedeliste"/>
        <w:numPr>
          <w:ilvl w:val="0"/>
          <w:numId w:val="59"/>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La stabilité de l´ouvrage proprement dit pendant les diverses phases de construction.</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rFonts w:eastAsia="Arial Unicode MS"/>
          <w:color w:val="000000" w:themeColor="text1"/>
          <w:sz w:val="24"/>
          <w:szCs w:val="24"/>
        </w:rPr>
        <w:lastRenderedPageBreak/>
        <w:t>Si les fouilles sont envahies par des eaux de quelque nature q</w:t>
      </w:r>
      <w:r w:rsidR="00C37982">
        <w:rPr>
          <w:rFonts w:eastAsia="Arial Unicode MS"/>
          <w:color w:val="000000" w:themeColor="text1"/>
          <w:sz w:val="24"/>
          <w:szCs w:val="24"/>
        </w:rPr>
        <w:t xml:space="preserve">ue ce soit, l'entreprise devra </w:t>
      </w:r>
      <w:r w:rsidRPr="001F73BF">
        <w:rPr>
          <w:rFonts w:eastAsia="Arial Unicode MS"/>
          <w:color w:val="000000" w:themeColor="text1"/>
          <w:sz w:val="24"/>
          <w:szCs w:val="24"/>
        </w:rPr>
        <w:t>réaliser l'épuisement, qui restera à sa charge, ainsi que tous les frais afférents aux épuisements, tant de jour que de nuit, qui seront nécessaires à une bonne exécution des travaux.</w:t>
      </w:r>
    </w:p>
    <w:p w:rsidR="00D03314" w:rsidRPr="001F73BF" w:rsidRDefault="00D03314" w:rsidP="00D03314">
      <w:pPr>
        <w:autoSpaceDE w:val="0"/>
        <w:autoSpaceDN w:val="0"/>
        <w:adjustRightInd w:val="0"/>
        <w:spacing w:after="120"/>
        <w:jc w:val="both"/>
        <w:rPr>
          <w:color w:val="000000" w:themeColor="text1"/>
          <w:sz w:val="24"/>
          <w:szCs w:val="24"/>
          <w:u w:val="single"/>
        </w:rPr>
      </w:pPr>
      <w:r w:rsidRPr="001F73BF">
        <w:rPr>
          <w:color w:val="000000" w:themeColor="text1"/>
          <w:sz w:val="24"/>
          <w:szCs w:val="24"/>
          <w:u w:val="single"/>
        </w:rPr>
        <w:t>Constatations contradictoires</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En vue de procéder aux constatations contradictoires de la nature et de la qualité des terrains rencontrés, l´entrepreneur avertit le maître d´œuvre, au moins 24 heures à l´avance, de la date à laquelle sera atteinte la cote prévue pour la fondation.</w:t>
      </w:r>
    </w:p>
    <w:p w:rsidR="00D03314" w:rsidRPr="001F73BF" w:rsidRDefault="00D03314" w:rsidP="00D03314">
      <w:pPr>
        <w:autoSpaceDE w:val="0"/>
        <w:autoSpaceDN w:val="0"/>
        <w:adjustRightInd w:val="0"/>
        <w:spacing w:after="120"/>
        <w:jc w:val="both"/>
        <w:rPr>
          <w:color w:val="000000" w:themeColor="text1"/>
          <w:sz w:val="24"/>
          <w:szCs w:val="24"/>
        </w:rPr>
      </w:pPr>
      <w:r w:rsidRPr="001F73BF">
        <w:rPr>
          <w:color w:val="000000" w:themeColor="text1"/>
          <w:sz w:val="24"/>
          <w:szCs w:val="24"/>
        </w:rPr>
        <w:t xml:space="preserve"> A l´issue de ces constatations, le maître d´œuvre arrête les conditions dans lesquelles seront effectuées les opérations de préparation et d´acceptation de la fouille.</w:t>
      </w:r>
    </w:p>
    <w:p w:rsidR="00D03314" w:rsidRPr="001F73BF" w:rsidRDefault="00D03314" w:rsidP="00D03314">
      <w:pPr>
        <w:autoSpaceDE w:val="0"/>
        <w:autoSpaceDN w:val="0"/>
        <w:adjustRightInd w:val="0"/>
        <w:spacing w:after="120"/>
        <w:jc w:val="both"/>
        <w:rPr>
          <w:color w:val="000000" w:themeColor="text1"/>
          <w:sz w:val="24"/>
          <w:szCs w:val="24"/>
          <w:u w:val="single"/>
        </w:rPr>
      </w:pPr>
      <w:r w:rsidRPr="001F73BF">
        <w:rPr>
          <w:color w:val="000000" w:themeColor="text1"/>
          <w:sz w:val="24"/>
          <w:szCs w:val="24"/>
          <w:u w:val="single"/>
        </w:rPr>
        <w:t>Préparation du fond de fouille</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L´entrepreneur procède à l´enlèvement ou à la purge de tous les éléments, blocs, poches ou lentilles, susceptibles de provoquer des désordres et au comblement des vides dans les conditions fixées par le marché ou arrêtées par le maître d´œuvre à l´issue des constatations contradictoires.</w:t>
      </w:r>
    </w:p>
    <w:p w:rsidR="00D03314" w:rsidRPr="001F73BF" w:rsidRDefault="00D03314" w:rsidP="00D03314">
      <w:pPr>
        <w:autoSpaceDE w:val="0"/>
        <w:autoSpaceDN w:val="0"/>
        <w:adjustRightInd w:val="0"/>
        <w:spacing w:after="120"/>
        <w:jc w:val="both"/>
        <w:rPr>
          <w:color w:val="000000" w:themeColor="text1"/>
          <w:sz w:val="24"/>
          <w:szCs w:val="24"/>
          <w:u w:val="single"/>
        </w:rPr>
      </w:pPr>
      <w:r w:rsidRPr="001F73BF">
        <w:rPr>
          <w:color w:val="000000" w:themeColor="text1"/>
          <w:sz w:val="24"/>
          <w:szCs w:val="24"/>
          <w:u w:val="single"/>
        </w:rPr>
        <w:t>Acceptation du fond de fouille</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Sauf dispositions contraires indiquées par le marché ou arrêtées à l´issue des constatations contradictoires, l´acceptation du fond de fouille est faite après les opérations de préparation décrites ci-dessus.</w:t>
      </w:r>
    </w:p>
    <w:p w:rsidR="00D03314" w:rsidRPr="001F73BF" w:rsidRDefault="00D03314" w:rsidP="00D03314">
      <w:pPr>
        <w:autoSpaceDE w:val="0"/>
        <w:autoSpaceDN w:val="0"/>
        <w:adjustRightInd w:val="0"/>
        <w:spacing w:after="120"/>
        <w:jc w:val="both"/>
        <w:rPr>
          <w:color w:val="000000" w:themeColor="text1"/>
          <w:sz w:val="24"/>
          <w:szCs w:val="24"/>
          <w:u w:val="single"/>
        </w:rPr>
      </w:pPr>
      <w:r w:rsidRPr="001F73BF">
        <w:rPr>
          <w:color w:val="000000" w:themeColor="text1"/>
          <w:sz w:val="24"/>
          <w:szCs w:val="24"/>
          <w:u w:val="single"/>
        </w:rPr>
        <w:t>Finition du fond de fouille</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 xml:space="preserve">La finition du fond de fouille est exécutée après les travaux de préparation. </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Elle comprend :</w:t>
      </w:r>
    </w:p>
    <w:p w:rsidR="00D03314" w:rsidRPr="001F73BF" w:rsidRDefault="00D03314" w:rsidP="00D03314">
      <w:pPr>
        <w:pStyle w:val="Paragraphedeliste"/>
        <w:numPr>
          <w:ilvl w:val="0"/>
          <w:numId w:val="56"/>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Le décapage final jusqu´à la cote prévue dans des conditions permettant d´éviter</w:t>
      </w:r>
    </w:p>
    <w:p w:rsidR="00D03314" w:rsidRPr="001F73BF" w:rsidRDefault="00D03314" w:rsidP="00D03314">
      <w:pPr>
        <w:pStyle w:val="Paragraphedeliste"/>
        <w:numPr>
          <w:ilvl w:val="0"/>
          <w:numId w:val="56"/>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L´ameublissement du sol d´assise,</w:t>
      </w:r>
    </w:p>
    <w:p w:rsidR="00D03314" w:rsidRPr="001F73BF" w:rsidRDefault="00D03314" w:rsidP="00D03314">
      <w:pPr>
        <w:pStyle w:val="Paragraphedeliste"/>
        <w:numPr>
          <w:ilvl w:val="0"/>
          <w:numId w:val="56"/>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S´il y a lieu, une amélioration temporaire du fond de fouille destinée à éviter sa dégradation jusqu´à la mise en œuvre du dispositif de protection</w:t>
      </w:r>
    </w:p>
    <w:p w:rsidR="00D03314" w:rsidRPr="001F73BF" w:rsidRDefault="00D03314" w:rsidP="00D03314">
      <w:pPr>
        <w:pStyle w:val="Paragraphedeliste"/>
        <w:numPr>
          <w:ilvl w:val="0"/>
          <w:numId w:val="56"/>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 xml:space="preserve">Pour les sols meubles sensibles ou gonflants, cette finition doit suivre immédiatement les travaux de terrassements et de préparation du fond de fouille </w:t>
      </w:r>
    </w:p>
    <w:p w:rsidR="00D03314" w:rsidRPr="001F73BF" w:rsidRDefault="00D03314" w:rsidP="00D03314">
      <w:pPr>
        <w:autoSpaceDE w:val="0"/>
        <w:autoSpaceDN w:val="0"/>
        <w:adjustRightInd w:val="0"/>
        <w:spacing w:after="120"/>
        <w:jc w:val="both"/>
        <w:rPr>
          <w:color w:val="000000" w:themeColor="text1"/>
          <w:sz w:val="24"/>
          <w:szCs w:val="24"/>
          <w:u w:val="single"/>
        </w:rPr>
      </w:pPr>
      <w:r w:rsidRPr="001F73BF">
        <w:rPr>
          <w:color w:val="000000" w:themeColor="text1"/>
          <w:sz w:val="24"/>
          <w:szCs w:val="24"/>
          <w:u w:val="single"/>
        </w:rPr>
        <w:t>Protection du fond de fouille</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 xml:space="preserve">La protection du fond de fouille est réalisée dès l´achèvement des travaux de </w:t>
      </w:r>
      <w:r w:rsidR="00C37982" w:rsidRPr="001F73BF">
        <w:rPr>
          <w:color w:val="000000" w:themeColor="text1"/>
          <w:sz w:val="24"/>
          <w:szCs w:val="24"/>
        </w:rPr>
        <w:t>finition</w:t>
      </w:r>
      <w:r w:rsidR="00C37982">
        <w:rPr>
          <w:color w:val="000000" w:themeColor="text1"/>
          <w:sz w:val="24"/>
          <w:szCs w:val="24"/>
        </w:rPr>
        <w:t>.</w:t>
      </w:r>
      <w:r w:rsidR="00C37982" w:rsidRPr="001F73BF">
        <w:rPr>
          <w:color w:val="000000" w:themeColor="text1"/>
          <w:sz w:val="24"/>
          <w:szCs w:val="24"/>
        </w:rPr>
        <w:t xml:space="preserve"> Elle</w:t>
      </w:r>
      <w:r w:rsidRPr="001F73BF">
        <w:rPr>
          <w:color w:val="000000" w:themeColor="text1"/>
          <w:sz w:val="24"/>
          <w:szCs w:val="24"/>
        </w:rPr>
        <w:t xml:space="preserve"> peut être obtenue :</w:t>
      </w:r>
    </w:p>
    <w:p w:rsidR="00D03314" w:rsidRPr="001F73BF" w:rsidRDefault="00D03314" w:rsidP="00D03314">
      <w:pPr>
        <w:pStyle w:val="Paragraphedeliste"/>
        <w:numPr>
          <w:ilvl w:val="0"/>
          <w:numId w:val="60"/>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Par un béton de propreté pour les fouilles exécutées à sec,</w:t>
      </w:r>
    </w:p>
    <w:p w:rsidR="00D03314" w:rsidRPr="001F73BF" w:rsidRDefault="00D03314" w:rsidP="00D03314">
      <w:pPr>
        <w:pStyle w:val="Paragraphedeliste"/>
        <w:numPr>
          <w:ilvl w:val="0"/>
          <w:numId w:val="60"/>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Par le béton de la fondation dans le cas d´une fondation au rocher,</w:t>
      </w:r>
    </w:p>
    <w:p w:rsidR="00D03314" w:rsidRPr="001F73BF" w:rsidRDefault="00D03314" w:rsidP="00D03314">
      <w:pPr>
        <w:pStyle w:val="Paragraphedeliste"/>
        <w:numPr>
          <w:ilvl w:val="0"/>
          <w:numId w:val="60"/>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Par un béton mis en œuvre sous l´eau,</w:t>
      </w:r>
    </w:p>
    <w:p w:rsidR="00D03314" w:rsidRPr="001F73BF" w:rsidRDefault="00D03314" w:rsidP="00D03314">
      <w:pPr>
        <w:pStyle w:val="Paragraphedeliste"/>
        <w:numPr>
          <w:ilvl w:val="0"/>
          <w:numId w:val="60"/>
        </w:numPr>
        <w:autoSpaceDE w:val="0"/>
        <w:autoSpaceDN w:val="0"/>
        <w:adjustRightInd w:val="0"/>
        <w:spacing w:after="120"/>
        <w:contextualSpacing w:val="0"/>
        <w:jc w:val="both"/>
        <w:rPr>
          <w:color w:val="000000" w:themeColor="text1"/>
          <w:sz w:val="24"/>
          <w:szCs w:val="24"/>
        </w:rPr>
      </w:pPr>
      <w:r w:rsidRPr="001F73BF">
        <w:rPr>
          <w:color w:val="000000" w:themeColor="text1"/>
          <w:sz w:val="24"/>
          <w:szCs w:val="24"/>
        </w:rPr>
        <w:t>Par tout autre dispositif de protection agréé par le maître d´œuvre.</w:t>
      </w:r>
    </w:p>
    <w:p w:rsidR="00D03314" w:rsidRPr="001F73BF" w:rsidRDefault="00D03314" w:rsidP="00D03314">
      <w:pPr>
        <w:tabs>
          <w:tab w:val="left" w:pos="840"/>
        </w:tabs>
        <w:spacing w:after="120"/>
        <w:ind w:firstLine="709"/>
        <w:jc w:val="both"/>
        <w:rPr>
          <w:rFonts w:eastAsia="Arial Unicode MS"/>
          <w:color w:val="000000" w:themeColor="text1"/>
          <w:sz w:val="24"/>
          <w:szCs w:val="24"/>
        </w:rPr>
      </w:pPr>
      <w:r w:rsidRPr="001F73BF">
        <w:rPr>
          <w:rFonts w:eastAsia="Arial Unicode MS"/>
          <w:color w:val="000000" w:themeColor="text1"/>
          <w:sz w:val="24"/>
          <w:szCs w:val="24"/>
        </w:rPr>
        <w:t>Les terres provenant des fouilles, dans le cas où elles ne seraient utilisables selon l'appréciation de la Mission de contrôle pour d'autres emplois dans les travaux, seront par les soins de l'Entrepreneur, amenées aux décharges publiques.</w:t>
      </w:r>
    </w:p>
    <w:p w:rsidR="00D03314" w:rsidRPr="001F73BF" w:rsidRDefault="00D03314" w:rsidP="00D03314">
      <w:pPr>
        <w:tabs>
          <w:tab w:val="left" w:pos="84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Il pourra être ordonné l’épandage de ces remblais dans l'emprise du chantier sans qu'il y ait lieu d'indemnité spéciale. Les remblais autour des fouilles pourront être exécutés avec les matériaux </w:t>
      </w:r>
      <w:r w:rsidRPr="001F73BF">
        <w:rPr>
          <w:rFonts w:eastAsia="Arial Unicode MS"/>
          <w:color w:val="000000" w:themeColor="text1"/>
          <w:sz w:val="24"/>
          <w:szCs w:val="24"/>
        </w:rPr>
        <w:lastRenderedPageBreak/>
        <w:t>provenant des fouilles à la condition que ce matériau soit approuvé par l’Ingénieur de contrôle. Les remblaiements autour de l’ouvrage seront exécutés par couches successives de 30 cm maximum d’épaisseur, pilonnées, arrosées et compactées. Au cas où un apport de terre serait nécessaire, il devra parvenir d'endroits sains et en tous les cas d'emplacements agrées par l’Ingénieur de contrôle.</w:t>
      </w:r>
    </w:p>
    <w:p w:rsidR="00D03314" w:rsidRDefault="00D03314" w:rsidP="00D03314">
      <w:pPr>
        <w:tabs>
          <w:tab w:val="left" w:pos="840"/>
        </w:tabs>
        <w:spacing w:after="120"/>
        <w:jc w:val="both"/>
        <w:rPr>
          <w:rFonts w:eastAsia="Arial Unicode MS"/>
          <w:color w:val="000000" w:themeColor="text1"/>
          <w:sz w:val="24"/>
          <w:szCs w:val="24"/>
        </w:rPr>
      </w:pPr>
      <w:r w:rsidRPr="001F73BF">
        <w:rPr>
          <w:rFonts w:eastAsia="Arial Unicode MS"/>
          <w:color w:val="000000" w:themeColor="text1"/>
          <w:sz w:val="24"/>
          <w:szCs w:val="24"/>
        </w:rPr>
        <w:tab/>
        <w:t>Il est défendu d'adosser les terres contre les maçonneries récentes, de toute façon, ces remblaiements devront être exécutés à la main pour charger uniformément les parois et éviter toutes contraintes qui pourraient résulter d'une charge mal répartie.</w:t>
      </w:r>
    </w:p>
    <w:p w:rsidR="00C37982" w:rsidRPr="001F73BF" w:rsidRDefault="00C37982" w:rsidP="00D03314">
      <w:pPr>
        <w:tabs>
          <w:tab w:val="left" w:pos="840"/>
        </w:tabs>
        <w:spacing w:after="120"/>
        <w:jc w:val="both"/>
        <w:rPr>
          <w:rFonts w:eastAsia="Arial Unicode MS"/>
          <w:color w:val="000000" w:themeColor="text1"/>
          <w:sz w:val="24"/>
          <w:szCs w:val="24"/>
        </w:rPr>
      </w:pPr>
    </w:p>
    <w:p w:rsidR="00D03314" w:rsidRPr="001F73BF" w:rsidRDefault="00D03314" w:rsidP="00D03314">
      <w:pPr>
        <w:autoSpaceDE w:val="0"/>
        <w:autoSpaceDN w:val="0"/>
        <w:adjustRightInd w:val="0"/>
        <w:spacing w:after="120"/>
        <w:jc w:val="both"/>
        <w:rPr>
          <w:b/>
          <w:bCs/>
          <w:color w:val="000000" w:themeColor="text1"/>
          <w:sz w:val="24"/>
          <w:szCs w:val="24"/>
        </w:rPr>
      </w:pPr>
      <w:r w:rsidRPr="001F73BF">
        <w:rPr>
          <w:rFonts w:eastAsia="Arial Unicode MS"/>
          <w:b/>
          <w:color w:val="000000" w:themeColor="text1"/>
          <w:sz w:val="24"/>
          <w:szCs w:val="24"/>
        </w:rPr>
        <w:t xml:space="preserve">FOUILLES EN PUITS </w:t>
      </w:r>
    </w:p>
    <w:p w:rsidR="00D03314" w:rsidRPr="001F73BF" w:rsidRDefault="00D03314" w:rsidP="00D03314">
      <w:pPr>
        <w:spacing w:after="120"/>
        <w:ind w:firstLine="709"/>
        <w:jc w:val="both"/>
        <w:rPr>
          <w:bCs/>
          <w:color w:val="000000" w:themeColor="text1"/>
          <w:sz w:val="24"/>
          <w:szCs w:val="24"/>
        </w:rPr>
      </w:pPr>
      <w:r w:rsidRPr="001F73BF">
        <w:rPr>
          <w:color w:val="000000" w:themeColor="text1"/>
          <w:sz w:val="24"/>
          <w:szCs w:val="24"/>
        </w:rPr>
        <w:t xml:space="preserve">Les fouilles seront descendues jusqu’au bon sol, assurant une parfaite stabilité de l’ouvrage. </w:t>
      </w:r>
      <w:r w:rsidRPr="001F73BF">
        <w:rPr>
          <w:bCs/>
          <w:color w:val="000000" w:themeColor="text1"/>
          <w:sz w:val="24"/>
          <w:szCs w:val="24"/>
        </w:rPr>
        <w:t>Pour les facilités de mise en œuvre, l’ouverture des fouilles ne sera pas inférieure à 60cm x 60cm.</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Dans tous les cas la profondeur de ces fouilles ne sera pas inférieure à </w:t>
      </w:r>
      <w:r w:rsidRPr="001F73BF">
        <w:rPr>
          <w:b/>
          <w:color w:val="000000" w:themeColor="text1"/>
          <w:sz w:val="24"/>
          <w:szCs w:val="24"/>
        </w:rPr>
        <w:t>150 cm</w:t>
      </w:r>
      <w:r w:rsidRPr="001F73BF">
        <w:rPr>
          <w:color w:val="000000" w:themeColor="text1"/>
          <w:sz w:val="24"/>
          <w:szCs w:val="24"/>
        </w:rPr>
        <w:t xml:space="preserve"> en tous points. </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Les parois de fouilles seront bien </w:t>
      </w:r>
      <w:r w:rsidR="00C37982" w:rsidRPr="001F73BF">
        <w:rPr>
          <w:color w:val="000000" w:themeColor="text1"/>
          <w:sz w:val="24"/>
          <w:szCs w:val="24"/>
        </w:rPr>
        <w:t>dressées</w:t>
      </w:r>
      <w:r w:rsidRPr="001F73BF">
        <w:rPr>
          <w:color w:val="000000" w:themeColor="text1"/>
          <w:sz w:val="24"/>
          <w:szCs w:val="24"/>
        </w:rPr>
        <w:t xml:space="preserve"> et les fonds parfaitement nivelés. Le </w:t>
      </w:r>
      <w:r w:rsidRPr="001F73BF">
        <w:rPr>
          <w:bCs/>
          <w:color w:val="000000" w:themeColor="text1"/>
          <w:sz w:val="24"/>
          <w:szCs w:val="24"/>
        </w:rPr>
        <w:t>réglage des fonds de fouilles aux côtes définitives sera effectué à l’aide de la fiole.</w:t>
      </w:r>
    </w:p>
    <w:p w:rsidR="00D03314" w:rsidRPr="001F73BF" w:rsidRDefault="00D03314" w:rsidP="00D03314">
      <w:pPr>
        <w:spacing w:after="120"/>
        <w:ind w:firstLine="709"/>
        <w:jc w:val="both"/>
        <w:rPr>
          <w:rFonts w:eastAsia="Arial Unicode MS"/>
          <w:color w:val="000000" w:themeColor="text1"/>
          <w:sz w:val="24"/>
          <w:szCs w:val="24"/>
        </w:rPr>
      </w:pPr>
      <w:r w:rsidRPr="001F73BF">
        <w:rPr>
          <w:color w:val="000000" w:themeColor="text1"/>
          <w:sz w:val="24"/>
          <w:szCs w:val="24"/>
        </w:rPr>
        <w:t xml:space="preserve">L’exécution des fouilles sera subordonnée à l’approbation de l’implantation par le </w:t>
      </w:r>
      <w:r w:rsidRPr="001F73BF">
        <w:rPr>
          <w:rFonts w:eastAsia="Arial Unicode MS"/>
          <w:color w:val="000000" w:themeColor="text1"/>
          <w:sz w:val="24"/>
          <w:szCs w:val="24"/>
        </w:rPr>
        <w:t>l’Ingénieur de contrôle</w:t>
      </w:r>
    </w:p>
    <w:p w:rsidR="00D03314" w:rsidRPr="001F73BF" w:rsidRDefault="00D03314" w:rsidP="00D03314">
      <w:pPr>
        <w:tabs>
          <w:tab w:val="left" w:pos="840"/>
          <w:tab w:val="left" w:pos="1740"/>
          <w:tab w:val="left" w:pos="2000"/>
        </w:tabs>
        <w:spacing w:after="120"/>
        <w:jc w:val="both"/>
        <w:rPr>
          <w:rFonts w:eastAsia="Arial Unicode MS"/>
          <w:b/>
          <w:color w:val="000000" w:themeColor="text1"/>
          <w:sz w:val="24"/>
          <w:szCs w:val="24"/>
        </w:rPr>
      </w:pPr>
      <w:r w:rsidRPr="001F73BF">
        <w:rPr>
          <w:rFonts w:eastAsia="Arial Unicode MS"/>
          <w:b/>
          <w:color w:val="000000" w:themeColor="text1"/>
          <w:sz w:val="24"/>
          <w:szCs w:val="24"/>
        </w:rPr>
        <w:t>FOUILLES EN RIGOLES</w:t>
      </w:r>
    </w:p>
    <w:p w:rsidR="00D03314" w:rsidRPr="001F73BF" w:rsidRDefault="00D03314" w:rsidP="00D03314">
      <w:pPr>
        <w:tabs>
          <w:tab w:val="left" w:pos="840"/>
          <w:tab w:val="left" w:pos="1740"/>
          <w:tab w:val="left" w:pos="200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Elles sont prévues pour l'exécution des fondations des semelles filantes ainsi que les longrines, chaînages. </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Si le marché le prescrit, les ouvrages de fondation sont bétonnés soit à pleine fouille, soit entre blindages ou entre coffrages. Dans les autres cas, ils sont bétonnés selon les dispositions proposées par l´entrepreneur et visées par le maître d´œuvre.</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Les modalités d´exécution du bétonnage sont soumises par l´entrepreneur au visa du maître d´œuvre.</w:t>
      </w:r>
    </w:p>
    <w:p w:rsidR="00D03314" w:rsidRPr="001F73BF" w:rsidRDefault="00D03314" w:rsidP="00D03314">
      <w:pPr>
        <w:autoSpaceDE w:val="0"/>
        <w:autoSpaceDN w:val="0"/>
        <w:adjustRightInd w:val="0"/>
        <w:spacing w:after="120"/>
        <w:jc w:val="both"/>
        <w:rPr>
          <w:color w:val="000000" w:themeColor="text1"/>
          <w:sz w:val="24"/>
          <w:szCs w:val="24"/>
        </w:rPr>
      </w:pPr>
    </w:p>
    <w:p w:rsidR="00D03314" w:rsidRPr="001F73BF" w:rsidRDefault="00D03314" w:rsidP="00D03314">
      <w:pPr>
        <w:tabs>
          <w:tab w:val="left" w:pos="900"/>
          <w:tab w:val="left" w:pos="1180"/>
          <w:tab w:val="left" w:pos="2800"/>
          <w:tab w:val="left" w:pos="4240"/>
          <w:tab w:val="left" w:pos="4620"/>
        </w:tabs>
        <w:spacing w:after="120"/>
        <w:jc w:val="center"/>
        <w:rPr>
          <w:rFonts w:eastAsia="Arial Unicode MS"/>
          <w:b/>
          <w:color w:val="000000" w:themeColor="text1"/>
          <w:sz w:val="24"/>
          <w:szCs w:val="24"/>
        </w:rPr>
      </w:pPr>
      <w:r w:rsidRPr="001F73BF">
        <w:rPr>
          <w:rFonts w:eastAsia="Arial Unicode MS"/>
          <w:b/>
          <w:color w:val="000000" w:themeColor="text1"/>
          <w:sz w:val="24"/>
          <w:szCs w:val="24"/>
        </w:rPr>
        <w:t>CHAPITRE II : BETON ARME – FONDATION - ELEVATION</w:t>
      </w:r>
    </w:p>
    <w:p w:rsidR="00D03314" w:rsidRPr="001F73BF" w:rsidRDefault="00D03314" w:rsidP="00D03314">
      <w:pPr>
        <w:autoSpaceDE w:val="0"/>
        <w:autoSpaceDN w:val="0"/>
        <w:adjustRightInd w:val="0"/>
        <w:spacing w:after="120"/>
        <w:ind w:firstLine="709"/>
        <w:jc w:val="both"/>
        <w:rPr>
          <w:color w:val="000000" w:themeColor="text1"/>
          <w:sz w:val="24"/>
          <w:szCs w:val="24"/>
        </w:rPr>
      </w:pPr>
    </w:p>
    <w:p w:rsidR="00D03314" w:rsidRPr="001F73BF" w:rsidRDefault="00D03314" w:rsidP="00D03314">
      <w:pPr>
        <w:autoSpaceDE w:val="0"/>
        <w:autoSpaceDN w:val="0"/>
        <w:adjustRightInd w:val="0"/>
        <w:spacing w:after="120"/>
        <w:jc w:val="both"/>
        <w:rPr>
          <w:b/>
          <w:bCs/>
          <w:color w:val="000000" w:themeColor="text1"/>
          <w:sz w:val="24"/>
          <w:szCs w:val="24"/>
        </w:rPr>
      </w:pPr>
      <w:r w:rsidRPr="001F73BF">
        <w:rPr>
          <w:rFonts w:eastAsia="Arial Unicode MS"/>
          <w:b/>
          <w:color w:val="000000" w:themeColor="text1"/>
          <w:sz w:val="24"/>
          <w:szCs w:val="24"/>
        </w:rPr>
        <w:t>ARTICLE  14</w:t>
      </w:r>
      <w:r w:rsidRPr="001F73BF">
        <w:rPr>
          <w:b/>
          <w:bCs/>
          <w:color w:val="000000" w:themeColor="text1"/>
          <w:sz w:val="24"/>
          <w:szCs w:val="24"/>
        </w:rPr>
        <w:t xml:space="preserve"> - MODALITES DE CONCEPTION ET DE CALCUL</w:t>
      </w:r>
    </w:p>
    <w:p w:rsidR="00D03314" w:rsidRPr="001F73BF" w:rsidRDefault="00D03314" w:rsidP="00D03314">
      <w:pPr>
        <w:autoSpaceDE w:val="0"/>
        <w:autoSpaceDN w:val="0"/>
        <w:adjustRightInd w:val="0"/>
        <w:spacing w:after="120"/>
        <w:ind w:firstLine="709"/>
        <w:jc w:val="both"/>
        <w:rPr>
          <w:color w:val="000000" w:themeColor="text1"/>
          <w:sz w:val="24"/>
          <w:szCs w:val="24"/>
        </w:rPr>
      </w:pPr>
      <w:r w:rsidRPr="001F73BF">
        <w:rPr>
          <w:color w:val="000000" w:themeColor="text1"/>
          <w:sz w:val="24"/>
          <w:szCs w:val="24"/>
        </w:rPr>
        <w:t xml:space="preserve">L’ouvrage est justifié compte tenu des actions, combinaisons d´actions et hypothèses de calcul fixées par le C.C.T.G., par le C.C.T.P., ou, à défaut, par le maître d´œuvre sur proposition de l´entrepreneur. Les justifications et calculs sont effectués par l´entrepreneur et soumis au visa de </w:t>
      </w:r>
      <w:r w:rsidRPr="001F73BF">
        <w:rPr>
          <w:rFonts w:eastAsia="Arial Unicode MS"/>
          <w:color w:val="000000" w:themeColor="text1"/>
          <w:sz w:val="24"/>
          <w:szCs w:val="24"/>
        </w:rPr>
        <w:t>l’Ingénieur de contrôle</w:t>
      </w:r>
      <w:r w:rsidRPr="001F73BF">
        <w:rPr>
          <w:color w:val="000000" w:themeColor="text1"/>
          <w:sz w:val="24"/>
          <w:szCs w:val="24"/>
        </w:rPr>
        <w:t xml:space="preserve">. Ils tiennent compte des sollicitations auxquelles les éléments de fondation sont soumis tant au cours de leur mise en </w:t>
      </w:r>
      <w:r w:rsidR="004A584D" w:rsidRPr="001F73BF">
        <w:rPr>
          <w:color w:val="000000" w:themeColor="text1"/>
          <w:sz w:val="24"/>
          <w:szCs w:val="24"/>
        </w:rPr>
        <w:t>œuvre qu</w:t>
      </w:r>
      <w:r w:rsidRPr="001F73BF">
        <w:rPr>
          <w:color w:val="000000" w:themeColor="text1"/>
          <w:sz w:val="24"/>
          <w:szCs w:val="24"/>
        </w:rPr>
        <w:t>´après celle-ci, ainsi que des conditions particulières liées à la présence d´ouvrages ou de constructions au voisinage des ouvrages à réaliser.</w:t>
      </w:r>
    </w:p>
    <w:p w:rsidR="00D03314" w:rsidRPr="001F73BF" w:rsidRDefault="00D03314" w:rsidP="00D03314">
      <w:pPr>
        <w:tabs>
          <w:tab w:val="left" w:pos="840"/>
          <w:tab w:val="left" w:pos="1740"/>
          <w:tab w:val="left" w:pos="2000"/>
        </w:tabs>
        <w:spacing w:after="120"/>
        <w:jc w:val="both"/>
        <w:rPr>
          <w:color w:val="000000" w:themeColor="text1"/>
          <w:sz w:val="24"/>
          <w:szCs w:val="24"/>
        </w:rPr>
      </w:pPr>
    </w:p>
    <w:p w:rsidR="00D03314" w:rsidRPr="001F73BF" w:rsidRDefault="00D03314" w:rsidP="00D03314">
      <w:pPr>
        <w:tabs>
          <w:tab w:val="left" w:pos="840"/>
          <w:tab w:val="left" w:pos="1180"/>
        </w:tabs>
        <w:spacing w:after="120"/>
        <w:ind w:left="560" w:hanging="560"/>
        <w:jc w:val="both"/>
        <w:rPr>
          <w:rFonts w:eastAsia="Arial Unicode MS"/>
          <w:b/>
          <w:color w:val="000000" w:themeColor="text1"/>
          <w:sz w:val="24"/>
          <w:szCs w:val="24"/>
        </w:rPr>
      </w:pPr>
      <w:r w:rsidRPr="001F73BF">
        <w:rPr>
          <w:rFonts w:eastAsia="Arial Unicode MS"/>
          <w:b/>
          <w:color w:val="000000" w:themeColor="text1"/>
          <w:sz w:val="24"/>
          <w:szCs w:val="24"/>
        </w:rPr>
        <w:t>ARTICLE 15 -</w:t>
      </w:r>
      <w:r w:rsidRPr="001F73BF">
        <w:rPr>
          <w:rFonts w:eastAsia="Arial Unicode MS"/>
          <w:b/>
          <w:color w:val="000000" w:themeColor="text1"/>
          <w:sz w:val="24"/>
          <w:szCs w:val="24"/>
        </w:rPr>
        <w:tab/>
        <w:t>RECEPTION DE FERRAILLAGES</w:t>
      </w:r>
    </w:p>
    <w:p w:rsidR="00D03314" w:rsidRPr="001F73BF" w:rsidRDefault="00D03314" w:rsidP="00D03314">
      <w:pPr>
        <w:tabs>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Avant bétonnage, l'Entreprise informera l’Ingénieur de contrôle de la finition des ferraillages en vue de leur réception. Le terme "Bon à bétonner" sera précisé sur le Journal de Chantier par </w:t>
      </w:r>
      <w:r w:rsidRPr="001F73BF">
        <w:rPr>
          <w:rFonts w:eastAsia="Arial Unicode MS"/>
          <w:color w:val="000000" w:themeColor="text1"/>
          <w:sz w:val="24"/>
          <w:szCs w:val="24"/>
        </w:rPr>
        <w:lastRenderedPageBreak/>
        <w:t>l’Ingénieur de contrôle après cette réception et qui autorisera l'Entreprise à effectuer le bétonnage des zones en objet.</w:t>
      </w:r>
    </w:p>
    <w:p w:rsidR="00D03314" w:rsidRPr="001F73BF" w:rsidRDefault="00D03314" w:rsidP="00D03314">
      <w:pPr>
        <w:tabs>
          <w:tab w:val="left" w:pos="840"/>
          <w:tab w:val="left" w:pos="1180"/>
        </w:tabs>
        <w:spacing w:after="120"/>
        <w:ind w:left="560" w:hanging="540"/>
        <w:jc w:val="both"/>
        <w:rPr>
          <w:rFonts w:eastAsia="Arial Unicode MS"/>
          <w:b/>
          <w:color w:val="000000" w:themeColor="text1"/>
          <w:sz w:val="24"/>
          <w:szCs w:val="24"/>
        </w:rPr>
      </w:pPr>
      <w:r w:rsidRPr="001F73BF">
        <w:rPr>
          <w:rFonts w:eastAsia="Arial Unicode MS"/>
          <w:b/>
          <w:color w:val="000000" w:themeColor="text1"/>
          <w:sz w:val="24"/>
          <w:szCs w:val="24"/>
        </w:rPr>
        <w:t>ARTICLE 16 - MISE EN ŒUVRE DES BETONS</w:t>
      </w:r>
    </w:p>
    <w:p w:rsidR="00D03314" w:rsidRPr="001F73BF" w:rsidRDefault="00D03314" w:rsidP="00D03314">
      <w:pPr>
        <w:tabs>
          <w:tab w:val="left" w:pos="900"/>
          <w:tab w:val="left" w:pos="1180"/>
          <w:tab w:val="left" w:pos="4240"/>
        </w:tabs>
        <w:spacing w:after="120"/>
        <w:ind w:left="560" w:hanging="560"/>
        <w:jc w:val="both"/>
        <w:rPr>
          <w:rFonts w:eastAsia="Arial Unicode MS"/>
          <w:color w:val="000000" w:themeColor="text1"/>
          <w:sz w:val="24"/>
          <w:szCs w:val="24"/>
        </w:rPr>
      </w:pPr>
      <w:r w:rsidRPr="001F73BF">
        <w:rPr>
          <w:rFonts w:eastAsia="Arial Unicode MS"/>
          <w:color w:val="000000" w:themeColor="text1"/>
          <w:sz w:val="24"/>
          <w:szCs w:val="24"/>
        </w:rPr>
        <w:t>16.1</w:t>
      </w:r>
      <w:r w:rsidRPr="001F73BF">
        <w:rPr>
          <w:rFonts w:eastAsia="Arial Unicode MS"/>
          <w:color w:val="000000" w:themeColor="text1"/>
          <w:sz w:val="24"/>
          <w:szCs w:val="24"/>
        </w:rPr>
        <w:tab/>
      </w:r>
      <w:r w:rsidRPr="001F73BF">
        <w:rPr>
          <w:rFonts w:eastAsia="Arial Unicode MS"/>
          <w:b/>
          <w:color w:val="000000" w:themeColor="text1"/>
          <w:sz w:val="24"/>
          <w:szCs w:val="24"/>
        </w:rPr>
        <w:t>ACIERS</w:t>
      </w:r>
    </w:p>
    <w:p w:rsidR="00D03314" w:rsidRPr="001F73BF" w:rsidRDefault="00D03314" w:rsidP="00D03314">
      <w:pPr>
        <w:tabs>
          <w:tab w:val="left" w:pos="900"/>
          <w:tab w:val="left" w:pos="1180"/>
          <w:tab w:val="left" w:pos="424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Toutes les armatures ou treillis métalliques mis en œuvre dans le béton seront conformes aux spécifications du BAEL 91 </w:t>
      </w:r>
      <w:proofErr w:type="spellStart"/>
      <w:r w:rsidRPr="001F73BF">
        <w:rPr>
          <w:rFonts w:eastAsia="Arial Unicode MS"/>
          <w:color w:val="000000" w:themeColor="text1"/>
          <w:sz w:val="24"/>
          <w:szCs w:val="24"/>
        </w:rPr>
        <w:t>mod</w:t>
      </w:r>
      <w:proofErr w:type="spellEnd"/>
      <w:r w:rsidRPr="001F73BF">
        <w:rPr>
          <w:rFonts w:eastAsia="Arial Unicode MS"/>
          <w:color w:val="000000" w:themeColor="text1"/>
          <w:sz w:val="24"/>
          <w:szCs w:val="24"/>
        </w:rPr>
        <w:t xml:space="preserve"> 99. Les aciers auront les caractéristiques de la norme française 35.001 AFNOR. Les aciers utilisés sur chantier seront de la nuance Fe E24 pour les ronds lisses et Fe E40 pour les aciers à haute adhérence. Les barres seront coupées à la cisaille.</w:t>
      </w:r>
    </w:p>
    <w:p w:rsidR="00D03314" w:rsidRPr="001F73BF" w:rsidRDefault="00D03314" w:rsidP="00D03314">
      <w:pPr>
        <w:tabs>
          <w:tab w:val="left" w:pos="900"/>
          <w:tab w:val="left" w:pos="1180"/>
          <w:tab w:val="left" w:pos="424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 cintrage se fera à froid, soit manuellement, soit mécaniquement. Le cintrage à chaud pourra être admis pour les aciers à haute adhérence d'un diamètre égal ou supérieur à 32 mm, à condition qu'il soit fait usage d'un appareil de contrôle évitant la surchauffe et après avis du représentant du maître d’œuvre ou, le cas échéant, le maître d’œuvre délégué.</w:t>
      </w:r>
    </w:p>
    <w:p w:rsidR="00D03314" w:rsidRPr="001F73BF" w:rsidRDefault="00D03314" w:rsidP="00D03314">
      <w:pPr>
        <w:tabs>
          <w:tab w:val="left" w:pos="900"/>
          <w:tab w:val="left" w:pos="1180"/>
          <w:tab w:val="left" w:pos="424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diamètres des mandrins utilisés pour le cintrage seront conformes aux règles BAEL 91 et aux fiches d'homologation. Les dispositions d'ancrage seront des coudes normaux à 45° à retour d'équerre ou à ancrage double coude. Les aciers utilisés seront dégraissés et exempts de calamine. Les barres présentant des défauts préjudiciables à leur résistance mécanique, tels que soufflures, fentes ou gerçures, seront refusées.</w:t>
      </w:r>
    </w:p>
    <w:p w:rsidR="00D03314" w:rsidRPr="001F73BF" w:rsidRDefault="00D03314" w:rsidP="00D03314">
      <w:pPr>
        <w:tabs>
          <w:tab w:val="left" w:pos="900"/>
          <w:tab w:val="left" w:pos="1180"/>
          <w:tab w:val="left" w:pos="424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armatures seront façonnées de façon à présenter exactement les longueurs et les formes prévues par les dessins d'exécution l'Entreprise.</w:t>
      </w:r>
    </w:p>
    <w:p w:rsidR="00D03314" w:rsidRPr="001F73BF" w:rsidRDefault="00D03314" w:rsidP="00D03314">
      <w:pPr>
        <w:tabs>
          <w:tab w:val="left" w:pos="900"/>
          <w:tab w:val="left" w:pos="1180"/>
          <w:tab w:val="left" w:pos="4240"/>
        </w:tabs>
        <w:spacing w:after="120"/>
        <w:jc w:val="both"/>
        <w:rPr>
          <w:rFonts w:eastAsia="Arial Unicode MS"/>
          <w:color w:val="000000" w:themeColor="text1"/>
          <w:sz w:val="24"/>
          <w:szCs w:val="24"/>
        </w:rPr>
      </w:pPr>
      <w:r w:rsidRPr="001F73BF">
        <w:rPr>
          <w:rFonts w:eastAsia="Arial Unicode MS"/>
          <w:color w:val="000000" w:themeColor="text1"/>
          <w:sz w:val="24"/>
          <w:szCs w:val="24"/>
        </w:rPr>
        <w:tab/>
        <w:t>L'assemblage des armatures doit se faire sur l'atelier du chantier, mais jamais à l'intérieur d'un coffrage de poutre après mise en place des joues.</w:t>
      </w:r>
    </w:p>
    <w:p w:rsidR="00D03314" w:rsidRPr="001F73BF" w:rsidRDefault="00D03314" w:rsidP="00D03314">
      <w:pPr>
        <w:tabs>
          <w:tab w:val="left" w:pos="900"/>
          <w:tab w:val="left" w:pos="1180"/>
          <w:tab w:val="left" w:pos="4240"/>
        </w:tabs>
        <w:spacing w:after="120"/>
        <w:jc w:val="both"/>
        <w:rPr>
          <w:rFonts w:eastAsia="Arial Unicode MS"/>
          <w:bCs/>
          <w:color w:val="000000" w:themeColor="text1"/>
          <w:sz w:val="24"/>
          <w:szCs w:val="24"/>
        </w:rPr>
      </w:pPr>
      <w:r w:rsidRPr="001F73BF">
        <w:rPr>
          <w:rFonts w:eastAsia="Arial Unicode MS"/>
          <w:bCs/>
          <w:color w:val="000000" w:themeColor="text1"/>
          <w:sz w:val="24"/>
          <w:szCs w:val="24"/>
        </w:rPr>
        <w:tab/>
        <w:t>Les distances des armatures aux parois de coffrage seront 2,5cm pour les bétons en élévation. Les distances des armatures aux parois de coffrage seront 3cm pour les bétons en fondation. Les distances des armatures aux coffrages seront obtenues à l'aide de cales en béton préfabriqué ou de cales plastiques dont la dimension sera adaptée au résultat à obtenir.</w:t>
      </w:r>
    </w:p>
    <w:p w:rsidR="00D03314" w:rsidRPr="001F73BF" w:rsidRDefault="00D03314" w:rsidP="00D03314">
      <w:pPr>
        <w:tabs>
          <w:tab w:val="left" w:pos="900"/>
          <w:tab w:val="left" w:pos="1180"/>
          <w:tab w:val="left" w:pos="424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cales en béton comporteront des chevelus de fixation à l'armature. Les ligatures et les barres de montage seront en nombre suffisant pour éviter toute déformation de l'armature assemblée, tant pendant les manipulations que lors du coulage du béton.</w:t>
      </w:r>
    </w:p>
    <w:p w:rsidR="00D03314" w:rsidRPr="001F73BF" w:rsidRDefault="00D03314" w:rsidP="00D03314">
      <w:pPr>
        <w:tabs>
          <w:tab w:val="left" w:pos="900"/>
          <w:tab w:val="left" w:pos="1180"/>
          <w:tab w:val="left" w:pos="4240"/>
        </w:tabs>
        <w:spacing w:after="120"/>
        <w:jc w:val="both"/>
        <w:rPr>
          <w:rFonts w:eastAsia="Arial Unicode MS"/>
          <w:color w:val="000000" w:themeColor="text1"/>
          <w:sz w:val="24"/>
          <w:szCs w:val="24"/>
        </w:rPr>
      </w:pPr>
      <w:r w:rsidRPr="001F73BF">
        <w:rPr>
          <w:rFonts w:eastAsia="Arial Unicode MS"/>
          <w:color w:val="000000" w:themeColor="text1"/>
          <w:sz w:val="24"/>
          <w:szCs w:val="24"/>
        </w:rPr>
        <w:tab/>
        <w:t>En cas de doute sur la qualité des aciers approvisionnés sur site, l’Ingénieur de contrôle pourra demander, à la charge de l'Entreprise, des essais de résistance sur des échantillons prélevés sur site. Les essais seront effectués par un Organisme agréé.</w:t>
      </w:r>
    </w:p>
    <w:p w:rsidR="00D03314" w:rsidRPr="001F73BF" w:rsidRDefault="00D03314" w:rsidP="00D03314">
      <w:pPr>
        <w:tabs>
          <w:tab w:val="left" w:pos="900"/>
          <w:tab w:val="left" w:pos="1180"/>
          <w:tab w:val="left" w:pos="424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Les recouvrements seront conformes aux prescriptions du BAEL 91. Les armatures présentant des traces de rouille non adhérentes seront énergiquement brossées avant mise en place dans les coffrages. </w:t>
      </w:r>
      <w:r w:rsidRPr="001F73BF">
        <w:rPr>
          <w:rFonts w:eastAsia="Arial Unicode MS"/>
          <w:b/>
          <w:bCs/>
          <w:color w:val="000000" w:themeColor="text1"/>
          <w:sz w:val="24"/>
          <w:szCs w:val="24"/>
        </w:rPr>
        <w:t>Les armatures façonnées ou non seront stockées sur des madriers et non pas à même le sol.</w:t>
      </w:r>
    </w:p>
    <w:p w:rsidR="00D03314" w:rsidRPr="001F73BF" w:rsidRDefault="00D03314" w:rsidP="00D03314">
      <w:pPr>
        <w:tabs>
          <w:tab w:val="left" w:pos="840"/>
          <w:tab w:val="left" w:pos="1120"/>
          <w:tab w:val="left" w:pos="4240"/>
        </w:tabs>
        <w:spacing w:after="120"/>
        <w:jc w:val="both"/>
        <w:rPr>
          <w:rFonts w:eastAsia="Arial Unicode MS"/>
          <w:color w:val="000000" w:themeColor="text1"/>
          <w:sz w:val="24"/>
          <w:szCs w:val="24"/>
        </w:rPr>
      </w:pPr>
    </w:p>
    <w:p w:rsidR="00D03314" w:rsidRPr="001F73BF" w:rsidRDefault="00D03314" w:rsidP="00D03314">
      <w:pPr>
        <w:tabs>
          <w:tab w:val="left" w:pos="840"/>
          <w:tab w:val="left" w:pos="1120"/>
          <w:tab w:val="left" w:pos="4240"/>
        </w:tabs>
        <w:spacing w:after="120"/>
        <w:ind w:left="560" w:hanging="560"/>
        <w:jc w:val="both"/>
        <w:rPr>
          <w:rFonts w:eastAsia="Arial Unicode MS"/>
          <w:color w:val="000000" w:themeColor="text1"/>
          <w:sz w:val="24"/>
          <w:szCs w:val="24"/>
        </w:rPr>
      </w:pPr>
      <w:r w:rsidRPr="001F73BF">
        <w:rPr>
          <w:rFonts w:eastAsia="Arial Unicode MS"/>
          <w:color w:val="000000" w:themeColor="text1"/>
          <w:sz w:val="24"/>
          <w:szCs w:val="24"/>
        </w:rPr>
        <w:t xml:space="preserve">16.2 </w:t>
      </w:r>
      <w:r w:rsidRPr="001F73BF">
        <w:rPr>
          <w:rFonts w:eastAsia="Arial Unicode MS"/>
          <w:color w:val="000000" w:themeColor="text1"/>
          <w:sz w:val="24"/>
          <w:szCs w:val="24"/>
        </w:rPr>
        <w:tab/>
        <w:t>-</w:t>
      </w:r>
      <w:r w:rsidRPr="001F73BF">
        <w:rPr>
          <w:rFonts w:eastAsia="Arial Unicode MS"/>
          <w:color w:val="000000" w:themeColor="text1"/>
          <w:sz w:val="24"/>
          <w:szCs w:val="24"/>
        </w:rPr>
        <w:tab/>
      </w:r>
      <w:r w:rsidRPr="001F73BF">
        <w:rPr>
          <w:rFonts w:eastAsia="Arial Unicode MS"/>
          <w:b/>
          <w:color w:val="000000" w:themeColor="text1"/>
          <w:sz w:val="24"/>
          <w:szCs w:val="24"/>
        </w:rPr>
        <w:t>QUALITE DU BETON</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Composition des différents types de béton (à titre indicatif)</w:t>
      </w:r>
    </w:p>
    <w:p w:rsidR="00D03314" w:rsidRPr="001F73BF" w:rsidRDefault="00D03314" w:rsidP="00D03314">
      <w:pPr>
        <w:pStyle w:val="Corpsdetexte31"/>
        <w:widowControl/>
        <w:numPr>
          <w:ilvl w:val="3"/>
          <w:numId w:val="61"/>
        </w:numPr>
        <w:spacing w:after="120" w:line="276" w:lineRule="auto"/>
        <w:rPr>
          <w:color w:val="000000" w:themeColor="text1"/>
        </w:rPr>
      </w:pPr>
      <w:r w:rsidRPr="001F73BF">
        <w:rPr>
          <w:color w:val="000000" w:themeColor="text1"/>
        </w:rPr>
        <w:t xml:space="preserve">Dosage de ciment (CPJ 35) des ouvrages en béton armé </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1276"/>
        <w:gridCol w:w="1701"/>
        <w:gridCol w:w="1418"/>
        <w:gridCol w:w="1559"/>
        <w:gridCol w:w="1717"/>
      </w:tblGrid>
      <w:tr w:rsidR="00D03314" w:rsidRPr="001F73BF" w:rsidTr="00407570">
        <w:trPr>
          <w:trHeight w:val="392"/>
          <w:jc w:val="center"/>
        </w:trPr>
        <w:tc>
          <w:tcPr>
            <w:tcW w:w="2405" w:type="dxa"/>
            <w:tcBorders>
              <w:top w:val="nil"/>
              <w:left w:val="nil"/>
            </w:tcBorders>
            <w:vAlign w:val="center"/>
          </w:tcPr>
          <w:p w:rsidR="00D03314" w:rsidRPr="001F73BF" w:rsidRDefault="00D03314" w:rsidP="00407570">
            <w:pPr>
              <w:spacing w:after="120"/>
              <w:jc w:val="both"/>
              <w:rPr>
                <w:b/>
                <w:color w:val="000000" w:themeColor="text1"/>
                <w:sz w:val="24"/>
                <w:szCs w:val="24"/>
              </w:rPr>
            </w:pPr>
          </w:p>
        </w:tc>
        <w:tc>
          <w:tcPr>
            <w:tcW w:w="1276" w:type="dxa"/>
            <w:vAlign w:val="center"/>
          </w:tcPr>
          <w:p w:rsidR="00D03314" w:rsidRPr="001F73BF" w:rsidRDefault="00D03314" w:rsidP="00407570">
            <w:pPr>
              <w:spacing w:after="120"/>
              <w:jc w:val="center"/>
              <w:rPr>
                <w:b/>
                <w:color w:val="000000" w:themeColor="text1"/>
                <w:sz w:val="24"/>
                <w:szCs w:val="24"/>
              </w:rPr>
            </w:pPr>
            <w:r w:rsidRPr="001F73BF">
              <w:rPr>
                <w:b/>
                <w:color w:val="000000" w:themeColor="text1"/>
                <w:sz w:val="24"/>
                <w:szCs w:val="24"/>
              </w:rPr>
              <w:t>Dosage en kg/m</w:t>
            </w:r>
            <w:r w:rsidRPr="001F73BF">
              <w:rPr>
                <w:b/>
                <w:color w:val="000000" w:themeColor="text1"/>
                <w:sz w:val="24"/>
                <w:szCs w:val="24"/>
                <w:vertAlign w:val="superscript"/>
              </w:rPr>
              <w:t>3</w:t>
            </w:r>
          </w:p>
        </w:tc>
        <w:tc>
          <w:tcPr>
            <w:tcW w:w="1701" w:type="dxa"/>
            <w:vAlign w:val="center"/>
          </w:tcPr>
          <w:p w:rsidR="00D03314" w:rsidRPr="001F73BF" w:rsidRDefault="00D03314" w:rsidP="00407570">
            <w:pPr>
              <w:spacing w:after="120"/>
              <w:jc w:val="center"/>
              <w:rPr>
                <w:b/>
                <w:color w:val="000000" w:themeColor="text1"/>
                <w:sz w:val="24"/>
                <w:szCs w:val="24"/>
              </w:rPr>
            </w:pPr>
            <w:r w:rsidRPr="001F73BF">
              <w:rPr>
                <w:b/>
                <w:color w:val="000000" w:themeColor="text1"/>
                <w:sz w:val="24"/>
                <w:szCs w:val="24"/>
              </w:rPr>
              <w:t>Ciment</w:t>
            </w:r>
          </w:p>
        </w:tc>
        <w:tc>
          <w:tcPr>
            <w:tcW w:w="1418" w:type="dxa"/>
            <w:vAlign w:val="center"/>
          </w:tcPr>
          <w:p w:rsidR="00D03314" w:rsidRPr="001F73BF" w:rsidRDefault="00D03314" w:rsidP="00407570">
            <w:pPr>
              <w:spacing w:after="120"/>
              <w:jc w:val="center"/>
              <w:rPr>
                <w:b/>
                <w:color w:val="000000" w:themeColor="text1"/>
                <w:sz w:val="24"/>
                <w:szCs w:val="24"/>
              </w:rPr>
            </w:pPr>
            <w:r w:rsidRPr="001F73BF">
              <w:rPr>
                <w:b/>
                <w:color w:val="000000" w:themeColor="text1"/>
                <w:sz w:val="24"/>
                <w:szCs w:val="24"/>
              </w:rPr>
              <w:t>Gravier</w:t>
            </w:r>
          </w:p>
        </w:tc>
        <w:tc>
          <w:tcPr>
            <w:tcW w:w="1559" w:type="dxa"/>
            <w:vAlign w:val="center"/>
          </w:tcPr>
          <w:p w:rsidR="00D03314" w:rsidRPr="001F73BF" w:rsidRDefault="00D03314" w:rsidP="00407570">
            <w:pPr>
              <w:spacing w:after="120"/>
              <w:jc w:val="center"/>
              <w:rPr>
                <w:b/>
                <w:color w:val="000000" w:themeColor="text1"/>
                <w:sz w:val="24"/>
                <w:szCs w:val="24"/>
              </w:rPr>
            </w:pPr>
            <w:r w:rsidRPr="001F73BF">
              <w:rPr>
                <w:b/>
                <w:color w:val="000000" w:themeColor="text1"/>
                <w:sz w:val="24"/>
                <w:szCs w:val="24"/>
              </w:rPr>
              <w:t>Sable gros grain</w:t>
            </w:r>
          </w:p>
        </w:tc>
        <w:tc>
          <w:tcPr>
            <w:tcW w:w="1717" w:type="dxa"/>
            <w:vAlign w:val="center"/>
          </w:tcPr>
          <w:p w:rsidR="00D03314" w:rsidRPr="001F73BF" w:rsidRDefault="00D03314" w:rsidP="00407570">
            <w:pPr>
              <w:spacing w:after="120"/>
              <w:jc w:val="center"/>
              <w:rPr>
                <w:b/>
                <w:color w:val="000000" w:themeColor="text1"/>
                <w:sz w:val="24"/>
                <w:szCs w:val="24"/>
              </w:rPr>
            </w:pPr>
            <w:r w:rsidRPr="001F73BF">
              <w:rPr>
                <w:b/>
                <w:color w:val="000000" w:themeColor="text1"/>
                <w:sz w:val="24"/>
                <w:szCs w:val="24"/>
              </w:rPr>
              <w:t>Eau</w:t>
            </w:r>
          </w:p>
        </w:tc>
      </w:tr>
      <w:tr w:rsidR="00D03314" w:rsidRPr="001F73BF" w:rsidTr="00407570">
        <w:trPr>
          <w:trHeight w:val="510"/>
          <w:jc w:val="center"/>
        </w:trPr>
        <w:tc>
          <w:tcPr>
            <w:tcW w:w="2405" w:type="dxa"/>
            <w:vAlign w:val="center"/>
          </w:tcPr>
          <w:p w:rsidR="00D03314" w:rsidRPr="001F73BF" w:rsidRDefault="00D03314" w:rsidP="00407570">
            <w:pPr>
              <w:pStyle w:val="Pieddepage"/>
              <w:spacing w:after="120"/>
              <w:jc w:val="both"/>
              <w:rPr>
                <w:bCs/>
                <w:color w:val="000000" w:themeColor="text1"/>
              </w:rPr>
            </w:pPr>
            <w:r w:rsidRPr="001F73BF">
              <w:rPr>
                <w:bCs/>
                <w:color w:val="000000" w:themeColor="text1"/>
              </w:rPr>
              <w:t>Béton de propreté</w:t>
            </w:r>
          </w:p>
        </w:tc>
        <w:tc>
          <w:tcPr>
            <w:tcW w:w="1276"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150</w:t>
            </w:r>
          </w:p>
        </w:tc>
        <w:tc>
          <w:tcPr>
            <w:tcW w:w="1701"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418"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4 brouettes</w:t>
            </w:r>
          </w:p>
        </w:tc>
        <w:tc>
          <w:tcPr>
            <w:tcW w:w="1559"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3 brouettes</w:t>
            </w:r>
          </w:p>
        </w:tc>
        <w:tc>
          <w:tcPr>
            <w:tcW w:w="1717"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(30 litres)</w:t>
            </w:r>
          </w:p>
        </w:tc>
      </w:tr>
      <w:tr w:rsidR="00D03314" w:rsidRPr="001F73BF" w:rsidTr="00407570">
        <w:trPr>
          <w:trHeight w:val="510"/>
          <w:jc w:val="center"/>
        </w:trPr>
        <w:tc>
          <w:tcPr>
            <w:tcW w:w="240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Béton pour semelles</w:t>
            </w:r>
          </w:p>
        </w:tc>
        <w:tc>
          <w:tcPr>
            <w:tcW w:w="1276"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350</w:t>
            </w:r>
          </w:p>
        </w:tc>
        <w:tc>
          <w:tcPr>
            <w:tcW w:w="1701"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418"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2 brouettes</w:t>
            </w:r>
          </w:p>
        </w:tc>
        <w:tc>
          <w:tcPr>
            <w:tcW w:w="1559"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brouette</w:t>
            </w:r>
          </w:p>
        </w:tc>
        <w:tc>
          <w:tcPr>
            <w:tcW w:w="1717"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(30 litres)</w:t>
            </w:r>
          </w:p>
        </w:tc>
      </w:tr>
      <w:tr w:rsidR="00D03314" w:rsidRPr="001F73BF" w:rsidTr="00407570">
        <w:trPr>
          <w:trHeight w:val="510"/>
          <w:jc w:val="center"/>
        </w:trPr>
        <w:tc>
          <w:tcPr>
            <w:tcW w:w="240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Béton pour poteau en fondation</w:t>
            </w:r>
          </w:p>
        </w:tc>
        <w:tc>
          <w:tcPr>
            <w:tcW w:w="1276"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350</w:t>
            </w:r>
          </w:p>
        </w:tc>
        <w:tc>
          <w:tcPr>
            <w:tcW w:w="1701"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418"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2 brouettes</w:t>
            </w:r>
          </w:p>
        </w:tc>
        <w:tc>
          <w:tcPr>
            <w:tcW w:w="1559"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brouette</w:t>
            </w:r>
          </w:p>
        </w:tc>
        <w:tc>
          <w:tcPr>
            <w:tcW w:w="1717"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(30 litres)</w:t>
            </w:r>
          </w:p>
        </w:tc>
      </w:tr>
      <w:tr w:rsidR="00D03314" w:rsidRPr="001F73BF" w:rsidTr="00407570">
        <w:trPr>
          <w:trHeight w:val="510"/>
          <w:jc w:val="center"/>
        </w:trPr>
        <w:tc>
          <w:tcPr>
            <w:tcW w:w="240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Béton pour longrine</w:t>
            </w:r>
          </w:p>
        </w:tc>
        <w:tc>
          <w:tcPr>
            <w:tcW w:w="1276"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350</w:t>
            </w:r>
          </w:p>
        </w:tc>
        <w:tc>
          <w:tcPr>
            <w:tcW w:w="1701"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418"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2 brouettes</w:t>
            </w:r>
          </w:p>
        </w:tc>
        <w:tc>
          <w:tcPr>
            <w:tcW w:w="1559"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brouette</w:t>
            </w:r>
          </w:p>
        </w:tc>
        <w:tc>
          <w:tcPr>
            <w:tcW w:w="1717"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(30 litres)</w:t>
            </w:r>
          </w:p>
        </w:tc>
      </w:tr>
      <w:tr w:rsidR="00D03314" w:rsidRPr="001F73BF" w:rsidTr="00407570">
        <w:trPr>
          <w:trHeight w:val="510"/>
          <w:jc w:val="center"/>
        </w:trPr>
        <w:tc>
          <w:tcPr>
            <w:tcW w:w="240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Béton pour poteau en élévation</w:t>
            </w:r>
          </w:p>
        </w:tc>
        <w:tc>
          <w:tcPr>
            <w:tcW w:w="1276"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350</w:t>
            </w:r>
          </w:p>
        </w:tc>
        <w:tc>
          <w:tcPr>
            <w:tcW w:w="1701"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418"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2 brouettes</w:t>
            </w:r>
          </w:p>
        </w:tc>
        <w:tc>
          <w:tcPr>
            <w:tcW w:w="1559"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brouette</w:t>
            </w:r>
          </w:p>
        </w:tc>
        <w:tc>
          <w:tcPr>
            <w:tcW w:w="1717"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(30 litres)</w:t>
            </w:r>
          </w:p>
        </w:tc>
      </w:tr>
      <w:tr w:rsidR="00D03314" w:rsidRPr="001F73BF" w:rsidTr="00407570">
        <w:trPr>
          <w:trHeight w:val="510"/>
          <w:jc w:val="center"/>
        </w:trPr>
        <w:tc>
          <w:tcPr>
            <w:tcW w:w="240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Béton pour chaînage et linteau</w:t>
            </w:r>
          </w:p>
        </w:tc>
        <w:tc>
          <w:tcPr>
            <w:tcW w:w="1276"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350</w:t>
            </w:r>
          </w:p>
        </w:tc>
        <w:tc>
          <w:tcPr>
            <w:tcW w:w="1701"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418"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2 brouettes</w:t>
            </w:r>
          </w:p>
        </w:tc>
        <w:tc>
          <w:tcPr>
            <w:tcW w:w="1559"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brouette</w:t>
            </w:r>
          </w:p>
        </w:tc>
        <w:tc>
          <w:tcPr>
            <w:tcW w:w="1717"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(30 litres)</w:t>
            </w:r>
          </w:p>
        </w:tc>
      </w:tr>
      <w:tr w:rsidR="00D03314" w:rsidRPr="001F73BF" w:rsidTr="00407570">
        <w:trPr>
          <w:trHeight w:val="510"/>
          <w:jc w:val="center"/>
        </w:trPr>
        <w:tc>
          <w:tcPr>
            <w:tcW w:w="240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Béton pour dallage extérieur</w:t>
            </w:r>
          </w:p>
        </w:tc>
        <w:tc>
          <w:tcPr>
            <w:tcW w:w="1276"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300</w:t>
            </w:r>
          </w:p>
        </w:tc>
        <w:tc>
          <w:tcPr>
            <w:tcW w:w="1701"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418"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2 brouettes</w:t>
            </w:r>
          </w:p>
        </w:tc>
        <w:tc>
          <w:tcPr>
            <w:tcW w:w="1559"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1,5 brouette</w:t>
            </w:r>
          </w:p>
        </w:tc>
        <w:tc>
          <w:tcPr>
            <w:tcW w:w="1717"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(30 litres)</w:t>
            </w:r>
          </w:p>
        </w:tc>
      </w:tr>
    </w:tbl>
    <w:p w:rsidR="00D03314" w:rsidRPr="001F73BF" w:rsidRDefault="00D03314" w:rsidP="00D03314">
      <w:pPr>
        <w:spacing w:after="120"/>
        <w:ind w:left="720"/>
        <w:jc w:val="both"/>
        <w:rPr>
          <w:color w:val="000000" w:themeColor="text1"/>
          <w:sz w:val="24"/>
          <w:szCs w:val="24"/>
        </w:rPr>
      </w:pPr>
    </w:p>
    <w:p w:rsidR="00D03314" w:rsidRPr="001F73BF" w:rsidRDefault="00D03314" w:rsidP="00D03314">
      <w:pPr>
        <w:spacing w:after="120"/>
        <w:ind w:left="720"/>
        <w:jc w:val="both"/>
        <w:rPr>
          <w:color w:val="000000" w:themeColor="text1"/>
          <w:sz w:val="24"/>
          <w:szCs w:val="24"/>
        </w:rPr>
      </w:pPr>
    </w:p>
    <w:p w:rsidR="00D03314" w:rsidRPr="001F73BF" w:rsidRDefault="00D03314" w:rsidP="00D03314">
      <w:pPr>
        <w:spacing w:after="120"/>
        <w:ind w:left="720"/>
        <w:jc w:val="both"/>
        <w:rPr>
          <w:color w:val="000000" w:themeColor="text1"/>
          <w:sz w:val="24"/>
          <w:szCs w:val="24"/>
        </w:rPr>
      </w:pPr>
    </w:p>
    <w:p w:rsidR="00D03314" w:rsidRPr="001F73BF" w:rsidRDefault="00D03314" w:rsidP="00D03314">
      <w:pPr>
        <w:spacing w:after="120"/>
        <w:ind w:left="720"/>
        <w:jc w:val="both"/>
        <w:rPr>
          <w:color w:val="000000" w:themeColor="text1"/>
          <w:sz w:val="24"/>
          <w:szCs w:val="24"/>
        </w:rPr>
      </w:pPr>
    </w:p>
    <w:p w:rsidR="00D03314" w:rsidRPr="001F73BF" w:rsidRDefault="00D03314" w:rsidP="00D03314">
      <w:pPr>
        <w:numPr>
          <w:ilvl w:val="0"/>
          <w:numId w:val="62"/>
        </w:numPr>
        <w:spacing w:after="120"/>
        <w:jc w:val="both"/>
        <w:rPr>
          <w:color w:val="000000" w:themeColor="text1"/>
          <w:sz w:val="24"/>
          <w:szCs w:val="24"/>
        </w:rPr>
      </w:pPr>
      <w:r w:rsidRPr="001F73BF">
        <w:rPr>
          <w:color w:val="000000" w:themeColor="text1"/>
          <w:sz w:val="24"/>
          <w:szCs w:val="24"/>
        </w:rPr>
        <w:t xml:space="preserve">Dosage de ciment (CPJ 35) des mortiers </w:t>
      </w: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0"/>
        <w:gridCol w:w="1260"/>
        <w:gridCol w:w="1865"/>
        <w:gridCol w:w="1735"/>
        <w:gridCol w:w="1462"/>
      </w:tblGrid>
      <w:tr w:rsidR="00D03314" w:rsidRPr="001F73BF" w:rsidTr="00407570">
        <w:trPr>
          <w:jc w:val="center"/>
        </w:trPr>
        <w:tc>
          <w:tcPr>
            <w:tcW w:w="3420" w:type="dxa"/>
            <w:tcBorders>
              <w:top w:val="nil"/>
              <w:left w:val="nil"/>
            </w:tcBorders>
            <w:vAlign w:val="center"/>
          </w:tcPr>
          <w:p w:rsidR="00D03314" w:rsidRPr="001F73BF" w:rsidRDefault="00D03314" w:rsidP="00407570">
            <w:pPr>
              <w:spacing w:after="120"/>
              <w:jc w:val="both"/>
              <w:rPr>
                <w:b/>
                <w:color w:val="000000" w:themeColor="text1"/>
                <w:sz w:val="24"/>
                <w:szCs w:val="24"/>
              </w:rPr>
            </w:pPr>
          </w:p>
        </w:tc>
        <w:tc>
          <w:tcPr>
            <w:tcW w:w="1260" w:type="dxa"/>
            <w:vAlign w:val="center"/>
          </w:tcPr>
          <w:p w:rsidR="00D03314" w:rsidRPr="001F73BF" w:rsidRDefault="00D03314" w:rsidP="00407570">
            <w:pPr>
              <w:spacing w:after="120"/>
              <w:jc w:val="both"/>
              <w:rPr>
                <w:b/>
                <w:color w:val="000000" w:themeColor="text1"/>
                <w:sz w:val="24"/>
                <w:szCs w:val="24"/>
              </w:rPr>
            </w:pPr>
            <w:r w:rsidRPr="001F73BF">
              <w:rPr>
                <w:b/>
                <w:color w:val="000000" w:themeColor="text1"/>
                <w:sz w:val="24"/>
                <w:szCs w:val="24"/>
              </w:rPr>
              <w:t>Dosage en kg/m</w:t>
            </w:r>
            <w:r w:rsidRPr="001F73BF">
              <w:rPr>
                <w:b/>
                <w:color w:val="000000" w:themeColor="text1"/>
                <w:sz w:val="24"/>
                <w:szCs w:val="24"/>
                <w:vertAlign w:val="superscript"/>
              </w:rPr>
              <w:t>3</w:t>
            </w:r>
          </w:p>
        </w:tc>
        <w:tc>
          <w:tcPr>
            <w:tcW w:w="1865" w:type="dxa"/>
            <w:vAlign w:val="center"/>
          </w:tcPr>
          <w:p w:rsidR="00D03314" w:rsidRPr="001F73BF" w:rsidRDefault="00D03314" w:rsidP="00407570">
            <w:pPr>
              <w:spacing w:after="120"/>
              <w:jc w:val="both"/>
              <w:rPr>
                <w:b/>
                <w:color w:val="000000" w:themeColor="text1"/>
                <w:sz w:val="24"/>
                <w:szCs w:val="24"/>
              </w:rPr>
            </w:pPr>
            <w:r w:rsidRPr="001F73BF">
              <w:rPr>
                <w:b/>
                <w:color w:val="000000" w:themeColor="text1"/>
                <w:sz w:val="24"/>
                <w:szCs w:val="24"/>
              </w:rPr>
              <w:t>Ciment</w:t>
            </w:r>
          </w:p>
        </w:tc>
        <w:tc>
          <w:tcPr>
            <w:tcW w:w="1735" w:type="dxa"/>
            <w:vAlign w:val="center"/>
          </w:tcPr>
          <w:p w:rsidR="00D03314" w:rsidRPr="001F73BF" w:rsidRDefault="00D03314" w:rsidP="00407570">
            <w:pPr>
              <w:spacing w:after="120"/>
              <w:jc w:val="both"/>
              <w:rPr>
                <w:b/>
                <w:color w:val="000000" w:themeColor="text1"/>
                <w:sz w:val="24"/>
                <w:szCs w:val="24"/>
              </w:rPr>
            </w:pPr>
            <w:r w:rsidRPr="001F73BF">
              <w:rPr>
                <w:b/>
                <w:color w:val="000000" w:themeColor="text1"/>
                <w:sz w:val="24"/>
                <w:szCs w:val="24"/>
              </w:rPr>
              <w:t>Sable fin</w:t>
            </w:r>
          </w:p>
        </w:tc>
        <w:tc>
          <w:tcPr>
            <w:tcW w:w="1462" w:type="dxa"/>
            <w:vAlign w:val="center"/>
          </w:tcPr>
          <w:p w:rsidR="00D03314" w:rsidRPr="001F73BF" w:rsidRDefault="00D03314" w:rsidP="00407570">
            <w:pPr>
              <w:spacing w:after="120"/>
              <w:jc w:val="center"/>
              <w:rPr>
                <w:b/>
                <w:color w:val="000000" w:themeColor="text1"/>
                <w:sz w:val="24"/>
                <w:szCs w:val="24"/>
              </w:rPr>
            </w:pPr>
            <w:r w:rsidRPr="001F73BF">
              <w:rPr>
                <w:b/>
                <w:color w:val="000000" w:themeColor="text1"/>
                <w:sz w:val="24"/>
                <w:szCs w:val="24"/>
              </w:rPr>
              <w:t>Eau</w:t>
            </w:r>
          </w:p>
        </w:tc>
      </w:tr>
      <w:tr w:rsidR="00D03314" w:rsidRPr="001F73BF" w:rsidTr="00407570">
        <w:trPr>
          <w:trHeight w:hRule="exact" w:val="899"/>
          <w:jc w:val="center"/>
        </w:trPr>
        <w:tc>
          <w:tcPr>
            <w:tcW w:w="3420" w:type="dxa"/>
            <w:vAlign w:val="center"/>
          </w:tcPr>
          <w:p w:rsidR="00D03314" w:rsidRPr="001F73BF" w:rsidRDefault="00D03314" w:rsidP="00407570">
            <w:pPr>
              <w:pStyle w:val="Pieddepage"/>
              <w:spacing w:after="120"/>
              <w:jc w:val="both"/>
              <w:rPr>
                <w:bCs/>
                <w:color w:val="000000" w:themeColor="text1"/>
              </w:rPr>
            </w:pPr>
            <w:r w:rsidRPr="001F73BF">
              <w:rPr>
                <w:bCs/>
                <w:color w:val="000000" w:themeColor="text1"/>
              </w:rPr>
              <w:t>Mortier pour pose de la maçonnerie</w:t>
            </w:r>
          </w:p>
        </w:tc>
        <w:tc>
          <w:tcPr>
            <w:tcW w:w="126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250</w:t>
            </w:r>
          </w:p>
        </w:tc>
        <w:tc>
          <w:tcPr>
            <w:tcW w:w="186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73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3,5 brouettes</w:t>
            </w:r>
          </w:p>
        </w:tc>
        <w:tc>
          <w:tcPr>
            <w:tcW w:w="1462"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4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(40 litres)</w:t>
            </w:r>
          </w:p>
        </w:tc>
      </w:tr>
      <w:tr w:rsidR="00D03314" w:rsidRPr="001F73BF" w:rsidTr="00407570">
        <w:trPr>
          <w:trHeight w:hRule="exact" w:val="840"/>
          <w:jc w:val="center"/>
        </w:trPr>
        <w:tc>
          <w:tcPr>
            <w:tcW w:w="342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Mortier pour la fabrication des parpaings 10, 15 et 20)</w:t>
            </w:r>
          </w:p>
        </w:tc>
        <w:tc>
          <w:tcPr>
            <w:tcW w:w="126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250</w:t>
            </w:r>
          </w:p>
        </w:tc>
        <w:tc>
          <w:tcPr>
            <w:tcW w:w="186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73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4 brouettes</w:t>
            </w:r>
          </w:p>
        </w:tc>
        <w:tc>
          <w:tcPr>
            <w:tcW w:w="1462"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4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(40 litres)</w:t>
            </w:r>
          </w:p>
        </w:tc>
      </w:tr>
      <w:tr w:rsidR="00D03314" w:rsidRPr="001F73BF" w:rsidTr="00407570">
        <w:trPr>
          <w:trHeight w:hRule="exact" w:val="1136"/>
          <w:jc w:val="center"/>
        </w:trPr>
        <w:tc>
          <w:tcPr>
            <w:tcW w:w="342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Mortier pour la couche d’accrochage d’enduit (Gobetis)</w:t>
            </w:r>
          </w:p>
        </w:tc>
        <w:tc>
          <w:tcPr>
            <w:tcW w:w="126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500 à 600</w:t>
            </w:r>
          </w:p>
        </w:tc>
        <w:tc>
          <w:tcPr>
            <w:tcW w:w="186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73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1,5 brouette</w:t>
            </w:r>
          </w:p>
        </w:tc>
        <w:tc>
          <w:tcPr>
            <w:tcW w:w="1462"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2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(20 litres)</w:t>
            </w:r>
          </w:p>
        </w:tc>
      </w:tr>
      <w:tr w:rsidR="00D03314" w:rsidRPr="001F73BF" w:rsidTr="00407570">
        <w:trPr>
          <w:trHeight w:hRule="exact" w:val="850"/>
          <w:jc w:val="center"/>
        </w:trPr>
        <w:tc>
          <w:tcPr>
            <w:tcW w:w="342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Mortier pour corps d’enduit (première couche)</w:t>
            </w:r>
          </w:p>
        </w:tc>
        <w:tc>
          <w:tcPr>
            <w:tcW w:w="126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300</w:t>
            </w:r>
          </w:p>
        </w:tc>
        <w:tc>
          <w:tcPr>
            <w:tcW w:w="186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73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3 brouettes</w:t>
            </w:r>
          </w:p>
        </w:tc>
        <w:tc>
          <w:tcPr>
            <w:tcW w:w="1462"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4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(40 litres)</w:t>
            </w:r>
          </w:p>
        </w:tc>
      </w:tr>
      <w:tr w:rsidR="00D03314" w:rsidRPr="001F73BF" w:rsidTr="00407570">
        <w:trPr>
          <w:trHeight w:hRule="exact" w:val="849"/>
          <w:jc w:val="center"/>
        </w:trPr>
        <w:tc>
          <w:tcPr>
            <w:tcW w:w="342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Mortier pour finition d’enduit</w:t>
            </w:r>
          </w:p>
        </w:tc>
        <w:tc>
          <w:tcPr>
            <w:tcW w:w="126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300</w:t>
            </w:r>
          </w:p>
        </w:tc>
        <w:tc>
          <w:tcPr>
            <w:tcW w:w="186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73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3 brouettes</w:t>
            </w:r>
          </w:p>
        </w:tc>
        <w:tc>
          <w:tcPr>
            <w:tcW w:w="1462"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4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(40 litres)</w:t>
            </w:r>
          </w:p>
        </w:tc>
      </w:tr>
      <w:tr w:rsidR="00D03314" w:rsidRPr="001F73BF" w:rsidTr="00407570">
        <w:trPr>
          <w:trHeight w:hRule="exact" w:val="846"/>
          <w:jc w:val="center"/>
        </w:trPr>
        <w:tc>
          <w:tcPr>
            <w:tcW w:w="342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lastRenderedPageBreak/>
              <w:t>Chape lisse (locaux publics)</w:t>
            </w:r>
          </w:p>
        </w:tc>
        <w:tc>
          <w:tcPr>
            <w:tcW w:w="1260"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400</w:t>
            </w:r>
          </w:p>
        </w:tc>
        <w:tc>
          <w:tcPr>
            <w:tcW w:w="186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1 sac de 50 kg</w:t>
            </w:r>
          </w:p>
        </w:tc>
        <w:tc>
          <w:tcPr>
            <w:tcW w:w="1735" w:type="dxa"/>
            <w:vAlign w:val="center"/>
          </w:tcPr>
          <w:p w:rsidR="00D03314" w:rsidRPr="001F73BF" w:rsidRDefault="00D03314" w:rsidP="00407570">
            <w:pPr>
              <w:spacing w:after="120"/>
              <w:jc w:val="both"/>
              <w:rPr>
                <w:bCs/>
                <w:color w:val="000000" w:themeColor="text1"/>
                <w:sz w:val="24"/>
                <w:szCs w:val="24"/>
              </w:rPr>
            </w:pPr>
            <w:r w:rsidRPr="001F73BF">
              <w:rPr>
                <w:bCs/>
                <w:color w:val="000000" w:themeColor="text1"/>
                <w:sz w:val="24"/>
                <w:szCs w:val="24"/>
              </w:rPr>
              <w:t>2,5 brouettes</w:t>
            </w:r>
          </w:p>
        </w:tc>
        <w:tc>
          <w:tcPr>
            <w:tcW w:w="1462" w:type="dxa"/>
            <w:vAlign w:val="center"/>
          </w:tcPr>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2,5 seaux</w:t>
            </w:r>
          </w:p>
          <w:p w:rsidR="00D03314" w:rsidRPr="001F73BF" w:rsidRDefault="00D03314" w:rsidP="00407570">
            <w:pPr>
              <w:spacing w:after="120"/>
              <w:jc w:val="center"/>
              <w:rPr>
                <w:bCs/>
                <w:color w:val="000000" w:themeColor="text1"/>
                <w:sz w:val="24"/>
                <w:szCs w:val="24"/>
              </w:rPr>
            </w:pPr>
            <w:r w:rsidRPr="001F73BF">
              <w:rPr>
                <w:bCs/>
                <w:color w:val="000000" w:themeColor="text1"/>
                <w:sz w:val="24"/>
                <w:szCs w:val="24"/>
              </w:rPr>
              <w:t>(25 litres)</w:t>
            </w:r>
          </w:p>
        </w:tc>
      </w:tr>
    </w:tbl>
    <w:p w:rsidR="00D03314" w:rsidRPr="001F73BF" w:rsidRDefault="00D03314" w:rsidP="00D03314">
      <w:pPr>
        <w:pStyle w:val="Style1"/>
        <w:spacing w:after="120" w:line="276" w:lineRule="auto"/>
        <w:rPr>
          <w:color w:val="000000" w:themeColor="text1"/>
          <w:sz w:val="24"/>
          <w:szCs w:val="24"/>
        </w:rPr>
      </w:pPr>
    </w:p>
    <w:p w:rsidR="00D03314" w:rsidRPr="001F73BF" w:rsidRDefault="00D03314" w:rsidP="00D03314">
      <w:pPr>
        <w:pStyle w:val="Style1"/>
        <w:spacing w:after="120" w:line="276" w:lineRule="auto"/>
        <w:ind w:left="0" w:firstLine="709"/>
        <w:rPr>
          <w:color w:val="000000" w:themeColor="text1"/>
          <w:sz w:val="24"/>
          <w:szCs w:val="24"/>
        </w:rPr>
      </w:pPr>
      <w:r w:rsidRPr="001F73BF">
        <w:rPr>
          <w:color w:val="000000" w:themeColor="text1"/>
          <w:sz w:val="24"/>
          <w:szCs w:val="24"/>
        </w:rPr>
        <w:t>Les bétons armés en élévation seront dosés à 350 kilogrammes de ciment par mètre cube (B 350) et vibrés pendant la mise en œuvre.</w:t>
      </w:r>
    </w:p>
    <w:p w:rsidR="00D03314" w:rsidRPr="001F73BF" w:rsidRDefault="00D03314" w:rsidP="00D03314">
      <w:pPr>
        <w:pStyle w:val="Style1"/>
        <w:spacing w:after="120" w:line="276" w:lineRule="auto"/>
        <w:ind w:left="0" w:firstLine="709"/>
        <w:rPr>
          <w:color w:val="000000" w:themeColor="text1"/>
          <w:sz w:val="24"/>
          <w:szCs w:val="24"/>
        </w:rPr>
      </w:pPr>
      <w:r w:rsidRPr="001F73BF">
        <w:rPr>
          <w:color w:val="000000" w:themeColor="text1"/>
          <w:sz w:val="24"/>
          <w:szCs w:val="24"/>
        </w:rPr>
        <w:t>Le respect du dosage en eau est très important. Un béton qui a trop d’eau est moins résistant mais en contrepartie un béton qui ne contient pas assez d’eau se met difficilement en place. On risque d’y trouver des zones sans mortier (nids de cailloux) et des cavernes. Il est difficile de définir la quantité d’eau à ajouter pour obtenir le dosage prescrit car celle-ci dépend de la quantité d’eau déjà contenue dans les granulats (lorsque ceux-ci sont humides)</w:t>
      </w:r>
    </w:p>
    <w:p w:rsidR="00D03314" w:rsidRPr="001F73BF" w:rsidRDefault="00D03314" w:rsidP="00D03314">
      <w:pPr>
        <w:pStyle w:val="Style1"/>
        <w:spacing w:after="120" w:line="276" w:lineRule="auto"/>
        <w:ind w:left="0" w:firstLine="709"/>
        <w:rPr>
          <w:color w:val="000000" w:themeColor="text1"/>
          <w:sz w:val="24"/>
          <w:szCs w:val="24"/>
        </w:rPr>
      </w:pPr>
      <w:r w:rsidRPr="001F73BF">
        <w:rPr>
          <w:color w:val="000000" w:themeColor="text1"/>
          <w:sz w:val="24"/>
          <w:szCs w:val="24"/>
        </w:rPr>
        <w:t>La quantité d’eau contenue dans les cailloux est négligeable. Celle contenue dans le sable peut par contre être importante et il sera indispensable d’en tenir compte. Pour cela il sera bon de procéder ainsi :</w:t>
      </w:r>
    </w:p>
    <w:p w:rsidR="00D03314" w:rsidRPr="001F73BF" w:rsidRDefault="00D03314" w:rsidP="00D03314">
      <w:pPr>
        <w:pStyle w:val="Style1"/>
        <w:spacing w:after="120" w:line="276" w:lineRule="auto"/>
        <w:ind w:left="0"/>
        <w:rPr>
          <w:color w:val="000000" w:themeColor="text1"/>
          <w:sz w:val="24"/>
          <w:szCs w:val="24"/>
        </w:rPr>
      </w:pPr>
      <w:r w:rsidRPr="001F73BF">
        <w:rPr>
          <w:color w:val="000000" w:themeColor="text1"/>
          <w:sz w:val="24"/>
          <w:szCs w:val="24"/>
        </w:rPr>
        <w:t>Mettre à la disposition du chantier</w:t>
      </w:r>
    </w:p>
    <w:p w:rsidR="00D03314" w:rsidRPr="001F73BF" w:rsidRDefault="00D03314" w:rsidP="00D03314">
      <w:pPr>
        <w:pStyle w:val="Style1"/>
        <w:numPr>
          <w:ilvl w:val="0"/>
          <w:numId w:val="63"/>
        </w:numPr>
        <w:spacing w:after="120" w:line="276" w:lineRule="auto"/>
        <w:rPr>
          <w:color w:val="000000" w:themeColor="text1"/>
          <w:sz w:val="24"/>
          <w:szCs w:val="24"/>
        </w:rPr>
      </w:pPr>
      <w:r w:rsidRPr="001F73BF">
        <w:rPr>
          <w:color w:val="000000" w:themeColor="text1"/>
          <w:sz w:val="24"/>
          <w:szCs w:val="24"/>
        </w:rPr>
        <w:t>Une balance,</w:t>
      </w:r>
    </w:p>
    <w:p w:rsidR="00D03314" w:rsidRPr="001F73BF" w:rsidRDefault="00D03314" w:rsidP="00D03314">
      <w:pPr>
        <w:pStyle w:val="Style1"/>
        <w:numPr>
          <w:ilvl w:val="0"/>
          <w:numId w:val="63"/>
        </w:numPr>
        <w:spacing w:after="120" w:line="276" w:lineRule="auto"/>
        <w:rPr>
          <w:color w:val="000000" w:themeColor="text1"/>
          <w:sz w:val="24"/>
          <w:szCs w:val="24"/>
        </w:rPr>
      </w:pPr>
      <w:r w:rsidRPr="001F73BF">
        <w:rPr>
          <w:color w:val="000000" w:themeColor="text1"/>
          <w:sz w:val="24"/>
          <w:szCs w:val="24"/>
        </w:rPr>
        <w:t>Une poêle,</w:t>
      </w:r>
    </w:p>
    <w:p w:rsidR="00D03314" w:rsidRPr="001F73BF" w:rsidRDefault="00D03314" w:rsidP="00D03314">
      <w:pPr>
        <w:pStyle w:val="Style1"/>
        <w:numPr>
          <w:ilvl w:val="0"/>
          <w:numId w:val="63"/>
        </w:numPr>
        <w:spacing w:after="120" w:line="276" w:lineRule="auto"/>
        <w:rPr>
          <w:color w:val="000000" w:themeColor="text1"/>
          <w:sz w:val="24"/>
          <w:szCs w:val="24"/>
        </w:rPr>
      </w:pPr>
      <w:r w:rsidRPr="001F73BF">
        <w:rPr>
          <w:color w:val="000000" w:themeColor="text1"/>
          <w:sz w:val="24"/>
          <w:szCs w:val="24"/>
        </w:rPr>
        <w:t xml:space="preserve">Une boite dont le volume soit </w:t>
      </w:r>
      <w:r w:rsidR="008F2D03" w:rsidRPr="001F73BF">
        <w:rPr>
          <w:color w:val="000000" w:themeColor="text1"/>
          <w:sz w:val="24"/>
          <w:szCs w:val="24"/>
        </w:rPr>
        <w:t>égal</w:t>
      </w:r>
      <w:r w:rsidRPr="001F73BF">
        <w:rPr>
          <w:color w:val="000000" w:themeColor="text1"/>
          <w:sz w:val="24"/>
          <w:szCs w:val="24"/>
        </w:rPr>
        <w:t xml:space="preserve"> au 1/100</w:t>
      </w:r>
      <w:r w:rsidRPr="001F73BF">
        <w:rPr>
          <w:color w:val="000000" w:themeColor="text1"/>
          <w:sz w:val="24"/>
          <w:szCs w:val="24"/>
          <w:vertAlign w:val="superscript"/>
        </w:rPr>
        <w:t>e</w:t>
      </w:r>
      <w:r w:rsidRPr="001F73BF">
        <w:rPr>
          <w:color w:val="000000" w:themeColor="text1"/>
          <w:sz w:val="24"/>
          <w:szCs w:val="24"/>
        </w:rPr>
        <w:t xml:space="preserve"> du volume de sable à introduire</w:t>
      </w:r>
    </w:p>
    <w:p w:rsidR="00D03314" w:rsidRPr="001F73BF" w:rsidRDefault="00D03314" w:rsidP="00D03314">
      <w:pPr>
        <w:pStyle w:val="Style1"/>
        <w:spacing w:after="120" w:line="276" w:lineRule="auto"/>
        <w:ind w:left="0" w:firstLine="709"/>
        <w:rPr>
          <w:color w:val="000000" w:themeColor="text1"/>
          <w:sz w:val="24"/>
          <w:szCs w:val="24"/>
        </w:rPr>
      </w:pPr>
      <w:r w:rsidRPr="001F73BF">
        <w:rPr>
          <w:color w:val="000000" w:themeColor="text1"/>
          <w:sz w:val="24"/>
          <w:szCs w:val="24"/>
        </w:rPr>
        <w:t>La boite est remplie et son contenu est pesé</w:t>
      </w:r>
    </w:p>
    <w:p w:rsidR="00D03314" w:rsidRPr="001F73BF" w:rsidRDefault="00D03314" w:rsidP="00D03314">
      <w:pPr>
        <w:pStyle w:val="Style1"/>
        <w:spacing w:after="120" w:line="276" w:lineRule="auto"/>
        <w:ind w:left="0" w:firstLine="709"/>
        <w:rPr>
          <w:color w:val="000000" w:themeColor="text1"/>
          <w:sz w:val="24"/>
          <w:szCs w:val="24"/>
        </w:rPr>
      </w:pPr>
      <w:r w:rsidRPr="001F73BF">
        <w:rPr>
          <w:color w:val="000000" w:themeColor="text1"/>
          <w:sz w:val="24"/>
          <w:szCs w:val="24"/>
        </w:rPr>
        <w:t>Le sable est ensuite placé dans la poêle et desséché en le mélangeant à de l’essence que l’on fait alors brûler. On pèse à nouveau. La différence en grammes divisée par 10 donne le nombre de litres à retirer de la quantité d’eau prescrite pour une gâchée.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La fabrication du béton peut être à la bétonnière ou à la main. Le béton doit normalement être fabriqué à la bétonnière. Les granulats sont introduits les premiers. Ils sont d'abord malaxés à sec, puis l'eau est introduite.</w:t>
      </w:r>
    </w:p>
    <w:p w:rsidR="00D03314" w:rsidRPr="001F73BF" w:rsidRDefault="00D03314" w:rsidP="00D03314">
      <w:pPr>
        <w:spacing w:after="120"/>
        <w:jc w:val="both"/>
        <w:rPr>
          <w:color w:val="000000" w:themeColor="text1"/>
          <w:sz w:val="24"/>
          <w:szCs w:val="24"/>
        </w:rPr>
      </w:pP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La durée totale du malaxage est comprise entre une et deux minutes. Le béton doit être bien homogène. Si le malaxage dure trop longtemps, une ségrégation peut se produire (séparation des gros et des petits éléments) qui est nuisible à la bonne qualité du béton.</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Quand il s'agit de petites quantités d’un béton de catégorie inférieure (béton de propreté par exemple), on peut envisager une fabrication à la main. L’aire de fabrication doit être propre ; elle peut être constituée par un ensemble de tôles métalliques, ou par une forme bétonnée plane. </w:t>
      </w:r>
    </w:p>
    <w:p w:rsidR="00D03314" w:rsidRPr="001F73BF" w:rsidRDefault="008F2D03" w:rsidP="00D03314">
      <w:pPr>
        <w:spacing w:after="120"/>
        <w:ind w:firstLine="709"/>
        <w:jc w:val="both"/>
        <w:rPr>
          <w:color w:val="000000" w:themeColor="text1"/>
          <w:sz w:val="24"/>
          <w:szCs w:val="24"/>
        </w:rPr>
      </w:pPr>
      <w:r w:rsidRPr="001F73BF">
        <w:rPr>
          <w:color w:val="000000" w:themeColor="text1"/>
          <w:sz w:val="24"/>
          <w:szCs w:val="24"/>
        </w:rPr>
        <w:t>Les granulats</w:t>
      </w:r>
      <w:r w:rsidR="00D03314" w:rsidRPr="001F73BF">
        <w:rPr>
          <w:color w:val="000000" w:themeColor="text1"/>
          <w:sz w:val="24"/>
          <w:szCs w:val="24"/>
        </w:rPr>
        <w:t xml:space="preserve"> sont mélangés à la pelle ; l'eau est introduite progressivement dans un cratère central pratiqué dans le tas de granulats ; le malaxage est poursuivi en prenant soin d’éviter la ségrégation, jusqu'à l'obtention d'un mélange homogène.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Il ne faudra pas qu'à la mise en œuvre du béton, la composition soit modifiée. Il faut donc que tous les constituants restent à l'intérieur du coffrage. Pour cela, deux précautions sont à prendre :</w:t>
      </w:r>
    </w:p>
    <w:p w:rsidR="00D03314" w:rsidRPr="001F73BF" w:rsidRDefault="00D03314" w:rsidP="00D03314">
      <w:pPr>
        <w:pStyle w:val="Paragraphedeliste"/>
        <w:numPr>
          <w:ilvl w:val="0"/>
          <w:numId w:val="64"/>
        </w:numPr>
        <w:spacing w:after="120"/>
        <w:contextualSpacing w:val="0"/>
        <w:jc w:val="both"/>
        <w:rPr>
          <w:color w:val="000000" w:themeColor="text1"/>
          <w:sz w:val="24"/>
          <w:szCs w:val="24"/>
        </w:rPr>
      </w:pPr>
      <w:r w:rsidRPr="001F73BF">
        <w:rPr>
          <w:color w:val="000000" w:themeColor="text1"/>
          <w:sz w:val="24"/>
          <w:szCs w:val="24"/>
        </w:rPr>
        <w:t>Les coffrages doivent être étanches. Dans le cas contraire, les éléments fins (ciment + eau + sable fin) peuvent s'écouler par les interstices de sorte que le béton situé à proximité de la paroi n'a plus la composition requise.</w:t>
      </w:r>
    </w:p>
    <w:p w:rsidR="00D03314" w:rsidRPr="001F73BF" w:rsidRDefault="00D03314" w:rsidP="00D03314">
      <w:pPr>
        <w:pStyle w:val="Paragraphedeliste"/>
        <w:numPr>
          <w:ilvl w:val="0"/>
          <w:numId w:val="64"/>
        </w:numPr>
        <w:spacing w:after="120"/>
        <w:contextualSpacing w:val="0"/>
        <w:jc w:val="both"/>
        <w:rPr>
          <w:color w:val="000000" w:themeColor="text1"/>
          <w:sz w:val="24"/>
          <w:szCs w:val="24"/>
        </w:rPr>
      </w:pPr>
      <w:r w:rsidRPr="001F73BF">
        <w:rPr>
          <w:color w:val="000000" w:themeColor="text1"/>
          <w:sz w:val="24"/>
          <w:szCs w:val="24"/>
        </w:rPr>
        <w:lastRenderedPageBreak/>
        <w:t>Les coffrages en bois, ou en matériaux poreux, doivent être longuement arrosés avant la mise en place du béton. En l'absence de cette précaution, ces coffrages absorbent l'eau de gâchage. Le béton situé à proximité de la paroi n'a plus la teneur en eau requise. Dans le cas d'emploi de coffrages ayant déjà servi, il est essentiel de les nettoyer soigneusement.</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 transport du béton doit être suffisamment rapide pour qu’il soit en place avant le début de la prise. Un délai total de 20 minutes doit être respecté par temps moyennement chaud (25 à 30'), entre la préparation et la fin de la mise en œuvre.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Il faudra éviter les trépidations, et surtout le déversement sur une grande hauteur à cause des risques de ségrégation. Le béton doit être versé sans heurts à son emplacement définitif.</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S’agissant du compactage du béton, le damage du béton qui consiste à le frapper avec une surface plane placée au bout d'un manche (dame) n'est efficace que pour de faibles épaisseurs de béton non armé (0,20 m).</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Le piquage du béton qui consiste à en faciliter la mise en place en y enfonçant une tige de place en place peut être utilisé pour des pièces relativement minces ou légèrement armées. </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La vibration du béton est un des procédés de mise en place les plus simples et les meilleurs. Elle peut s'effectuer soit par l'intermédiaire des coffrages (vibration externe), soit à l’aide d'aiguilles vibrantes (vibration interne).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Les précautions suivantes seront prises en cours de vibration du béton :</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Il faudra s'assurer que le retrait du pervibrateur ne laisse pas de trous et </w:t>
      </w:r>
      <w:r w:rsidR="008F2D03" w:rsidRPr="001F73BF">
        <w:rPr>
          <w:color w:val="000000" w:themeColor="text1"/>
          <w:sz w:val="24"/>
          <w:szCs w:val="24"/>
        </w:rPr>
        <w:t>s’il s’en</w:t>
      </w:r>
      <w:r w:rsidRPr="001F73BF">
        <w:rPr>
          <w:color w:val="000000" w:themeColor="text1"/>
          <w:sz w:val="24"/>
          <w:szCs w:val="24"/>
        </w:rPr>
        <w:t xml:space="preserve"> produit, accroître légèrement la teneur en eau. </w:t>
      </w:r>
      <w:r w:rsidR="008F2D03" w:rsidRPr="001F73BF">
        <w:rPr>
          <w:color w:val="000000" w:themeColor="text1"/>
          <w:sz w:val="24"/>
          <w:szCs w:val="24"/>
        </w:rPr>
        <w:t>Il vaut</w:t>
      </w:r>
      <w:r w:rsidRPr="001F73BF">
        <w:rPr>
          <w:color w:val="000000" w:themeColor="text1"/>
          <w:sz w:val="24"/>
          <w:szCs w:val="24"/>
        </w:rPr>
        <w:t xml:space="preserve"> mieux, en effet, réaliser un béton un peu moins résistant que prévu qu'un béton caverneux.</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Il ne faudra pas vibrer le béton trop longuement à cause des risques de ségrégation. La présence d'un excès de laitance en surface (plus de 2mm environ) peut signifier que la vibration a trop duré.</w:t>
      </w:r>
    </w:p>
    <w:p w:rsidR="00D03314" w:rsidRPr="001F73BF" w:rsidRDefault="008F2D03" w:rsidP="00D03314">
      <w:pPr>
        <w:spacing w:after="120"/>
        <w:ind w:firstLine="709"/>
        <w:jc w:val="both"/>
        <w:rPr>
          <w:color w:val="000000" w:themeColor="text1"/>
          <w:sz w:val="24"/>
          <w:szCs w:val="24"/>
        </w:rPr>
      </w:pPr>
      <w:r>
        <w:rPr>
          <w:color w:val="000000" w:themeColor="text1"/>
          <w:sz w:val="24"/>
          <w:szCs w:val="24"/>
        </w:rPr>
        <w:t xml:space="preserve">L'aiguille devra </w:t>
      </w:r>
      <w:r w:rsidR="00D03314" w:rsidRPr="001F73BF">
        <w:rPr>
          <w:color w:val="000000" w:themeColor="text1"/>
          <w:sz w:val="24"/>
          <w:szCs w:val="24"/>
        </w:rPr>
        <w:t>être enfoncée et retirée suivant son axe. Elle ne devra pas être déplacée horizontalement. La distance entre deux positions successives d’enfoncement de l'aiguille sera de l’ordre de 30 centimètres.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Il ne faut pas trop approcher aiguille des coffrages (pas à moins de 10 à 15 cm si possible).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L'exécution du béton ne se limite pas à l’achèvement de la mise en œuvre. Des soins attentifs doivent encore être donnés pendant la période de prise (environ 15 jours). Il s'agit alors essentiellement d'empêcher que l’eau ne s’évapore au lieu de se combiner avec le ciment.</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On peut soit enduire la surface avec un produit de cure, soit veiller à ce qu'elle soit maintenue en permanence en atmosphère humide.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L’emploi des produits de cure a l'avantage de permettre une protection immédiate du béton dès sa finition. Mais il présente un certain risque de mauvaise exécution qui peut obliger, au moins en climat très sec, à le compléter par une cure à l'eau. Il convient de noter que les produits de cure industriels sont surtout utilisés pour les ouvrages importants.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La cure à l'eau consiste à recouvrir la surface du béton à l'aide de bâches ou de paillassons, et à les maintenir continuellement humides par arrosage. Cet arrosage ne peut commencer que 24 heures après la mise en œuvre du béton, en raison du risque de délavage.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lastRenderedPageBreak/>
        <w:t>Par conséquent pendant la première journée, la cure à l’eau nécessite beaucoup d'attention afin que paillassons et bâches soient maintenus humides sans qu'il se produise de ruissellement d'eau sur le béton.</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 La cure est impérative. Ne pas l'effectuer a toujours des conséquences néfastes sur la tenue de l’ouvrage. Donc, en résumé :</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La cure du béton est obligatoire. Elle consiste à empêcher l'évaporation de l'eau de gâchage. Elle doit durer 15 jours.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En cas de cure par arrosage, il faut éviter tout ruissellement d'eau sur le béton pendant les premières 24 heures.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Les bétons B 350 pour béton armé d’ouvrage d’art ou dalot devront avoir une résistance minimale à la compression de 20MPa à 28 jours.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Suivant le volume de béton</w:t>
      </w:r>
      <w:r w:rsidR="008F2D03">
        <w:rPr>
          <w:color w:val="000000" w:themeColor="text1"/>
          <w:sz w:val="24"/>
          <w:szCs w:val="24"/>
        </w:rPr>
        <w:t xml:space="preserve"> à réaliser, le Maître d’œuvre </w:t>
      </w:r>
      <w:r w:rsidRPr="001F73BF">
        <w:rPr>
          <w:color w:val="000000" w:themeColor="text1"/>
          <w:sz w:val="24"/>
          <w:szCs w:val="24"/>
        </w:rPr>
        <w:t>pourra réaliser des essais de contrôle de qualité par ses moyens propres ou, s’il le juge nécessaire, demander à un Laboratoire agréé d’effectuer tous les essais nécessaires afin de vérifier la qualité du béton.</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S’il arrive que les résistances minimales demandées ne soient pas atteintes, ces essais seront réputés à la charge du Cocontractant et l’ingénieur de contrôle décidera des mesures à prendre concernant l’ouvrage incriminé.</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La composition du béton B.150, pour le béton de propreté, sera telle que le volume de granulats moyens et gros soit le double de celui du sable.</w:t>
      </w:r>
    </w:p>
    <w:p w:rsidR="00D03314" w:rsidRPr="001F73BF" w:rsidRDefault="00D03314" w:rsidP="00D03314">
      <w:pPr>
        <w:tabs>
          <w:tab w:val="left" w:pos="840"/>
          <w:tab w:val="left" w:pos="1120"/>
          <w:tab w:val="left" w:pos="4240"/>
          <w:tab w:val="left" w:pos="6480"/>
        </w:tabs>
        <w:spacing w:after="120"/>
        <w:ind w:left="580" w:hanging="580"/>
        <w:jc w:val="both"/>
        <w:rPr>
          <w:rFonts w:eastAsia="Arial Unicode MS"/>
          <w:color w:val="000000" w:themeColor="text1"/>
          <w:sz w:val="24"/>
          <w:szCs w:val="24"/>
        </w:rPr>
      </w:pPr>
      <w:r w:rsidRPr="001F73BF">
        <w:rPr>
          <w:rFonts w:eastAsia="Arial Unicode MS"/>
          <w:color w:val="000000" w:themeColor="text1"/>
          <w:sz w:val="24"/>
          <w:szCs w:val="24"/>
        </w:rPr>
        <w:t>16.3 -DEFAUT D'EXECUTION, ETAT DE SURFACE</w:t>
      </w:r>
    </w:p>
    <w:p w:rsidR="00D03314" w:rsidRPr="001F73BF" w:rsidRDefault="00D03314" w:rsidP="00D03314">
      <w:pPr>
        <w:tabs>
          <w:tab w:val="left" w:pos="840"/>
          <w:tab w:val="left" w:pos="1120"/>
          <w:tab w:val="left" w:pos="4240"/>
          <w:tab w:val="left" w:pos="6480"/>
        </w:tabs>
        <w:spacing w:after="120"/>
        <w:jc w:val="both"/>
        <w:rPr>
          <w:rFonts w:eastAsia="Arial Unicode MS"/>
          <w:color w:val="000000" w:themeColor="text1"/>
          <w:sz w:val="24"/>
          <w:szCs w:val="24"/>
        </w:rPr>
      </w:pPr>
      <w:r w:rsidRPr="001F73BF">
        <w:rPr>
          <w:rFonts w:eastAsia="Arial Unicode MS"/>
          <w:color w:val="000000" w:themeColor="text1"/>
          <w:sz w:val="24"/>
          <w:szCs w:val="24"/>
        </w:rPr>
        <w:tab/>
        <w:t>En cas d'état de surface des bétons jugé non recevable par l’Ingénieur de contrôle, l'Entrepreneur devra exécuter à ses frais exclusifs un ragréage complet de la partie d’ouvrage correspondant avec un enduit à base de résine synthétique du type SIKALATEX ou équivalent. La mise en œuvre et les dosages de cet enduit devront être conformes à la fiche technique du fabricant.</w:t>
      </w:r>
    </w:p>
    <w:p w:rsidR="00D03314" w:rsidRPr="001F73BF" w:rsidRDefault="00D03314" w:rsidP="00D03314">
      <w:pPr>
        <w:tabs>
          <w:tab w:val="left" w:pos="840"/>
          <w:tab w:val="left" w:pos="1120"/>
          <w:tab w:val="left" w:pos="4240"/>
          <w:tab w:val="left" w:pos="6480"/>
        </w:tabs>
        <w:spacing w:after="120"/>
        <w:ind w:left="580" w:hanging="580"/>
        <w:jc w:val="both"/>
        <w:rPr>
          <w:rFonts w:eastAsia="Arial Unicode MS"/>
          <w:color w:val="000000" w:themeColor="text1"/>
          <w:sz w:val="24"/>
          <w:szCs w:val="24"/>
        </w:rPr>
      </w:pPr>
      <w:r w:rsidRPr="001F73BF">
        <w:rPr>
          <w:rFonts w:eastAsia="Arial Unicode MS"/>
          <w:color w:val="000000" w:themeColor="text1"/>
          <w:sz w:val="24"/>
          <w:szCs w:val="24"/>
        </w:rPr>
        <w:t>16.4-COFFRAGES ET ETAIEMENTS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Les coffrages constituent le moule dans lequel le béton va prendre la forme qu'on désire lui donner. </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Ils doivent donc satisfaire aux conditions suivantes :</w:t>
      </w:r>
    </w:p>
    <w:p w:rsidR="00D03314" w:rsidRPr="001F73BF" w:rsidRDefault="00D03314" w:rsidP="00D03314">
      <w:pPr>
        <w:pStyle w:val="Paragraphedeliste"/>
        <w:numPr>
          <w:ilvl w:val="0"/>
          <w:numId w:val="65"/>
        </w:numPr>
        <w:spacing w:after="120"/>
        <w:contextualSpacing w:val="0"/>
        <w:jc w:val="both"/>
        <w:rPr>
          <w:color w:val="000000" w:themeColor="text1"/>
          <w:sz w:val="24"/>
          <w:szCs w:val="24"/>
        </w:rPr>
      </w:pPr>
      <w:r w:rsidRPr="001F73BF">
        <w:rPr>
          <w:color w:val="000000" w:themeColor="text1"/>
          <w:sz w:val="24"/>
          <w:szCs w:val="24"/>
        </w:rPr>
        <w:t>Ne pas se déformer ni se déplacer lors de la mise en œuvre et de la prise du béton.</w:t>
      </w:r>
    </w:p>
    <w:p w:rsidR="00D03314" w:rsidRPr="001F73BF" w:rsidRDefault="00D03314" w:rsidP="00D03314">
      <w:pPr>
        <w:pStyle w:val="Paragraphedeliste"/>
        <w:numPr>
          <w:ilvl w:val="0"/>
          <w:numId w:val="65"/>
        </w:numPr>
        <w:spacing w:after="120"/>
        <w:contextualSpacing w:val="0"/>
        <w:jc w:val="both"/>
        <w:rPr>
          <w:color w:val="000000" w:themeColor="text1"/>
          <w:sz w:val="24"/>
          <w:szCs w:val="24"/>
        </w:rPr>
      </w:pPr>
      <w:r w:rsidRPr="001F73BF">
        <w:rPr>
          <w:color w:val="000000" w:themeColor="text1"/>
          <w:sz w:val="24"/>
          <w:szCs w:val="24"/>
        </w:rPr>
        <w:t>Donner un aspect satisfaisant au parement du béton.</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Le respect de la première condition est obtenu en agissant d'une part sur la rigidité du coffrage et d'autre part sur l'étaiement </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La plus grande attention doit donc être portée à la rigidité des coffrages, et il y a lieu pour cela de tenir compte des forces que leur applique le béton. </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L’aspect des parements dépend du matériau dont est constitué le coffrage. Il y a des coffrages en bois et des coffrages métalliques.</w:t>
      </w:r>
    </w:p>
    <w:p w:rsidR="00D03314" w:rsidRPr="001F73BF" w:rsidRDefault="00D03314" w:rsidP="00D03314">
      <w:pPr>
        <w:tabs>
          <w:tab w:val="right" w:pos="190"/>
        </w:tabs>
        <w:spacing w:after="120"/>
        <w:jc w:val="both"/>
        <w:rPr>
          <w:b/>
          <w:color w:val="000000" w:themeColor="text1"/>
          <w:sz w:val="24"/>
          <w:szCs w:val="24"/>
        </w:rPr>
      </w:pPr>
      <w:r w:rsidRPr="001F73BF">
        <w:rPr>
          <w:b/>
          <w:color w:val="000000" w:themeColor="text1"/>
          <w:sz w:val="24"/>
          <w:szCs w:val="24"/>
        </w:rPr>
        <w:t>Coffrage en bois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lastRenderedPageBreak/>
        <w:t>Suivant la qualité de la surface que l'on désire obtenir, la surface du coffrage en contact avec le béton sera plus ou moins soignée. Dans le cas général où l'on désire laisser la surface brute de décoffrage, les planches devront être rabotées soigneusement ou recouvertes de contreplaqué.</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Le coffrage devra être réalisé en se préoccupant du réemploi ultérieur des bois utilisés. Il faudra donc, dans la mesure du possible, utiliser des planches de dimensions régulières et ne façonner que les éléments d'extrémité. </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En outre, les assemblages devront être réalisés de préférence par brides, par coins, par broches et agrafes, ou par boulons et, s'il faut utiliser des clous, ceux-ci ne doivent pas être enfoncés complètement afin de pouvoir être arrachés facilement.</w:t>
      </w:r>
    </w:p>
    <w:p w:rsidR="00D03314" w:rsidRPr="001F73BF" w:rsidRDefault="00D03314" w:rsidP="00D03314">
      <w:pPr>
        <w:spacing w:after="120"/>
        <w:jc w:val="both"/>
        <w:rPr>
          <w:color w:val="000000" w:themeColor="text1"/>
          <w:sz w:val="24"/>
          <w:szCs w:val="24"/>
        </w:rPr>
      </w:pPr>
    </w:p>
    <w:p w:rsidR="00D03314" w:rsidRPr="001F73BF" w:rsidRDefault="00D03314" w:rsidP="00D03314">
      <w:pPr>
        <w:tabs>
          <w:tab w:val="right" w:pos="2565"/>
        </w:tabs>
        <w:spacing w:after="120"/>
        <w:jc w:val="both"/>
        <w:rPr>
          <w:b/>
          <w:color w:val="000000" w:themeColor="text1"/>
          <w:sz w:val="24"/>
          <w:szCs w:val="24"/>
        </w:rPr>
      </w:pPr>
      <w:r w:rsidRPr="001F73BF">
        <w:rPr>
          <w:b/>
          <w:color w:val="000000" w:themeColor="text1"/>
          <w:sz w:val="24"/>
          <w:szCs w:val="24"/>
        </w:rPr>
        <w:t>Coffrages métalliques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w:t>
      </w:r>
      <w:r w:rsidR="008F2D03">
        <w:rPr>
          <w:color w:val="000000" w:themeColor="text1"/>
          <w:sz w:val="24"/>
          <w:szCs w:val="24"/>
        </w:rPr>
        <w:t xml:space="preserve">s coffrages métalliques seront </w:t>
      </w:r>
      <w:r w:rsidRPr="001F73BF">
        <w:rPr>
          <w:color w:val="000000" w:themeColor="text1"/>
          <w:sz w:val="24"/>
          <w:szCs w:val="24"/>
        </w:rPr>
        <w:t>intéressants lorsque l'on envisage un grand nombre de réemplois. Ce sont des panneaux plans raidis, en général de 50 x 50cm, mais il en existe également de plus étroits (50 x 40, 50 x 30, etc.) pour permettre l'ajustement aux dimensions requises.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Ces coffrages sont renforcés par des raidisseurs constitués par des profilés de commerce (cornières 50 x 50 ou 50 x 70 ou U de 80 ou de 100).</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ab/>
        <w:t xml:space="preserve">Il est recommandé de les graisser légèrement avant emploi pour faciliter le décoffrage et surtout le nettoyage après usage. Ce graissage permet également d'obtenir des parements d'un aspect plus lisse et plus uni. </w:t>
      </w:r>
      <w:r w:rsidRPr="001F73BF">
        <w:rPr>
          <w:color w:val="000000" w:themeColor="text1"/>
          <w:sz w:val="24"/>
          <w:szCs w:val="24"/>
        </w:rPr>
        <w:tab/>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Il ne faudra décoffrer que lorsque la prise est suffisamment avancée pour que le béton puisse tenir sans appui du coffrage.</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Les parois verticales peuvent être décoffrées au bout de 4 à 6 jours. Par contre, les coffrages porteurs (faces inférieures des dalles, des poutres, etc.) ne doivent être retirés qu'au bout de 21 jours.</w:t>
      </w:r>
    </w:p>
    <w:p w:rsidR="00D03314" w:rsidRPr="001F73BF" w:rsidRDefault="00D03314" w:rsidP="00D03314">
      <w:pPr>
        <w:tabs>
          <w:tab w:val="right" w:pos="3966"/>
        </w:tabs>
        <w:spacing w:after="120"/>
        <w:jc w:val="both"/>
        <w:rPr>
          <w:color w:val="000000" w:themeColor="text1"/>
          <w:sz w:val="24"/>
          <w:szCs w:val="24"/>
        </w:rPr>
      </w:pPr>
      <w:r w:rsidRPr="001F73BF">
        <w:rPr>
          <w:b/>
          <w:color w:val="000000" w:themeColor="text1"/>
          <w:sz w:val="24"/>
          <w:szCs w:val="24"/>
        </w:rPr>
        <w:t>Les étaiements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Les étais sont des appuis provisoires destinés à supporter les coffrages jusqu'à la prise du béton. Ce sont en général des madriers ou des bois ronds dont les dimensions doivent être suffisantes pour qu’ils </w:t>
      </w:r>
      <w:r w:rsidRPr="001F73BF">
        <w:rPr>
          <w:color w:val="000000" w:themeColor="text1"/>
          <w:sz w:val="24"/>
          <w:szCs w:val="24"/>
        </w:rPr>
        <w:softHyphen/>
        <w:t>puissent supporter le poids du coffrage et du béton qui le remplit.</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Les étais doivent reposer sur des semelles pour assurer une bonne répartition de la charge sur le sol.  Règle générale, il convient de limiter la charge transmise au sol à 1 kg par centimètre carré.</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 plus grand soin doit être apporté à la rigidité des semelles. Dans le cas de semelles en bois, il est bon de superposer deux planches en croisant les fibres pour éviter la rupture par fente du bois. Le réglage exact de la position des étais en hauteur se fait à l’aide des coins.</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Les semelles, les coins, et d’une façon générale toutes les pièces d'appui des étais doivent être en bois dur. L’utilisation de bois résineux est déconseillée car leur résistance à la compression transversale est très faible.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On peut également utiliser des étais métalliques. Ceux-ci sont constitués par des tubes coulissant l'un dans l'autre et équipés chacun à une extrémité par une plaque de répartition.</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Le tube supérieur comporte une série de trous axiaux espacés de 10 cm où il est possible de passer une broche pour le bloquer à la longueur désirée. Des manchons vissés assurant la liaison entre, les tubes et les plaques de répartition permettent de parfaire l'ajustage.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lastRenderedPageBreak/>
        <w:t>Si les dimensions des plaques de répartition sont insuffisantes, on peut les faire reposer sur des plaques en bois plus grandes.</w:t>
      </w:r>
    </w:p>
    <w:p w:rsidR="00D03314" w:rsidRPr="001F73BF" w:rsidRDefault="00D03314" w:rsidP="00D03314">
      <w:pPr>
        <w:spacing w:after="120"/>
        <w:ind w:left="560" w:firstLine="149"/>
        <w:jc w:val="both"/>
        <w:rPr>
          <w:color w:val="000000" w:themeColor="text1"/>
          <w:sz w:val="24"/>
          <w:szCs w:val="24"/>
        </w:rPr>
      </w:pPr>
      <w:r w:rsidRPr="001F73BF">
        <w:rPr>
          <w:color w:val="000000" w:themeColor="text1"/>
          <w:sz w:val="24"/>
          <w:szCs w:val="24"/>
        </w:rPr>
        <w:t xml:space="preserve">Pour le calcul des charges à supporter par les étais, il faut considérer que le béton pèse 2 500kg par mètre cube </w:t>
      </w:r>
    </w:p>
    <w:p w:rsidR="00D03314" w:rsidRPr="001F73BF" w:rsidRDefault="00D03314" w:rsidP="00D03314">
      <w:pPr>
        <w:tabs>
          <w:tab w:val="left" w:pos="840"/>
          <w:tab w:val="left" w:pos="1120"/>
          <w:tab w:val="left" w:pos="4240"/>
          <w:tab w:val="left" w:pos="6480"/>
        </w:tabs>
        <w:spacing w:after="120"/>
        <w:ind w:left="560" w:hanging="560"/>
        <w:jc w:val="both"/>
        <w:rPr>
          <w:rFonts w:eastAsia="Arial Unicode MS"/>
          <w:color w:val="000000" w:themeColor="text1"/>
          <w:sz w:val="24"/>
          <w:szCs w:val="24"/>
        </w:rPr>
      </w:pPr>
      <w:r w:rsidRPr="001F73BF">
        <w:rPr>
          <w:rFonts w:eastAsia="Arial Unicode MS"/>
          <w:color w:val="000000" w:themeColor="text1"/>
          <w:sz w:val="24"/>
          <w:szCs w:val="24"/>
        </w:rPr>
        <w:t>16.5</w:t>
      </w:r>
      <w:r w:rsidRPr="001F73BF">
        <w:rPr>
          <w:rFonts w:eastAsia="Arial Unicode MS"/>
          <w:color w:val="000000" w:themeColor="text1"/>
          <w:sz w:val="24"/>
          <w:szCs w:val="24"/>
        </w:rPr>
        <w:tab/>
        <w:t>-</w:t>
      </w:r>
      <w:r w:rsidRPr="001F73BF">
        <w:rPr>
          <w:rFonts w:eastAsia="Arial Unicode MS"/>
          <w:color w:val="000000" w:themeColor="text1"/>
          <w:sz w:val="24"/>
          <w:szCs w:val="24"/>
        </w:rPr>
        <w:tab/>
      </w:r>
      <w:r w:rsidRPr="001F73BF">
        <w:rPr>
          <w:rFonts w:eastAsia="Arial Unicode MS"/>
          <w:b/>
          <w:color w:val="000000" w:themeColor="text1"/>
          <w:sz w:val="24"/>
          <w:szCs w:val="24"/>
        </w:rPr>
        <w:t>SOINS AVANT BETONNAGE</w:t>
      </w:r>
    </w:p>
    <w:p w:rsidR="00D03314" w:rsidRPr="001F73BF" w:rsidRDefault="00D03314" w:rsidP="00D03314">
      <w:pPr>
        <w:pStyle w:val="Paragraphedeliste"/>
        <w:numPr>
          <w:ilvl w:val="0"/>
          <w:numId w:val="66"/>
        </w:numPr>
        <w:tabs>
          <w:tab w:val="left" w:pos="840"/>
          <w:tab w:val="left" w:pos="1120"/>
          <w:tab w:val="left" w:pos="4240"/>
          <w:tab w:val="left" w:pos="6480"/>
        </w:tabs>
        <w:spacing w:after="120"/>
        <w:contextualSpacing w:val="0"/>
        <w:jc w:val="both"/>
        <w:rPr>
          <w:rFonts w:eastAsia="Arial Unicode MS"/>
          <w:b/>
          <w:i/>
          <w:color w:val="000000" w:themeColor="text1"/>
          <w:sz w:val="24"/>
          <w:szCs w:val="24"/>
        </w:rPr>
      </w:pPr>
      <w:r w:rsidRPr="001F73BF">
        <w:rPr>
          <w:rFonts w:eastAsia="Arial Unicode MS"/>
          <w:b/>
          <w:i/>
          <w:color w:val="000000" w:themeColor="text1"/>
          <w:sz w:val="24"/>
          <w:szCs w:val="24"/>
        </w:rPr>
        <w:t>Propreté</w:t>
      </w:r>
    </w:p>
    <w:p w:rsidR="00D03314" w:rsidRPr="001F73BF" w:rsidRDefault="00D03314" w:rsidP="00D03314">
      <w:pPr>
        <w:tabs>
          <w:tab w:val="left" w:pos="840"/>
          <w:tab w:val="left" w:pos="1120"/>
          <w:tab w:val="left" w:pos="4240"/>
          <w:tab w:val="left" w:pos="648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coffrages ne devront pas être tachés par des produits hydrocarbonés, tels que graisse, cambouis, etc... Ni par la rouille. Les taches seront soigneusement enlevées si besoin en est.</w:t>
      </w:r>
    </w:p>
    <w:p w:rsidR="00D03314" w:rsidRPr="001F73BF" w:rsidRDefault="00D03314" w:rsidP="00D03314">
      <w:pPr>
        <w:pStyle w:val="Paragraphedeliste"/>
        <w:numPr>
          <w:ilvl w:val="0"/>
          <w:numId w:val="66"/>
        </w:numPr>
        <w:tabs>
          <w:tab w:val="left" w:pos="840"/>
          <w:tab w:val="left" w:pos="1120"/>
          <w:tab w:val="left" w:pos="4240"/>
          <w:tab w:val="left" w:pos="6480"/>
        </w:tabs>
        <w:spacing w:after="120"/>
        <w:contextualSpacing w:val="0"/>
        <w:jc w:val="both"/>
        <w:rPr>
          <w:rFonts w:eastAsia="Arial Unicode MS"/>
          <w:b/>
          <w:i/>
          <w:color w:val="000000" w:themeColor="text1"/>
          <w:sz w:val="24"/>
          <w:szCs w:val="24"/>
        </w:rPr>
      </w:pPr>
      <w:r w:rsidRPr="001F73BF">
        <w:rPr>
          <w:rFonts w:eastAsia="Arial Unicode MS"/>
          <w:b/>
          <w:i/>
          <w:color w:val="000000" w:themeColor="text1"/>
          <w:sz w:val="24"/>
          <w:szCs w:val="24"/>
        </w:rPr>
        <w:t>Nettoyage</w:t>
      </w:r>
    </w:p>
    <w:p w:rsidR="00D03314" w:rsidRPr="001F73BF" w:rsidRDefault="00D03314" w:rsidP="00D03314">
      <w:pPr>
        <w:pStyle w:val="Paragraphedeliste"/>
        <w:tabs>
          <w:tab w:val="left" w:pos="840"/>
          <w:tab w:val="left" w:pos="1120"/>
          <w:tab w:val="left" w:pos="4240"/>
          <w:tab w:val="left" w:pos="6480"/>
        </w:tabs>
        <w:spacing w:after="120"/>
        <w:ind w:left="0"/>
        <w:jc w:val="both"/>
        <w:rPr>
          <w:rFonts w:eastAsia="Arial Unicode MS"/>
          <w:color w:val="000000" w:themeColor="text1"/>
          <w:sz w:val="24"/>
          <w:szCs w:val="24"/>
        </w:rPr>
      </w:pPr>
      <w:r w:rsidRPr="001F73BF">
        <w:rPr>
          <w:rFonts w:eastAsia="Arial Unicode MS"/>
          <w:color w:val="000000" w:themeColor="text1"/>
          <w:sz w:val="24"/>
          <w:szCs w:val="24"/>
        </w:rPr>
        <w:tab/>
        <w:t>Immédiatement avant mise en œuvre du béton, les coffrages seront nettoyés avec soin de façon à les débarrasser des poussières et débris de toutes natures.</w:t>
      </w:r>
    </w:p>
    <w:p w:rsidR="00D03314" w:rsidRPr="001F73BF" w:rsidRDefault="00D03314" w:rsidP="00D03314">
      <w:pPr>
        <w:pStyle w:val="Paragraphedeliste"/>
        <w:tabs>
          <w:tab w:val="left" w:pos="840"/>
          <w:tab w:val="left" w:pos="1120"/>
          <w:tab w:val="left" w:pos="4240"/>
          <w:tab w:val="left" w:pos="6480"/>
        </w:tabs>
        <w:spacing w:after="120"/>
        <w:ind w:left="0"/>
        <w:jc w:val="both"/>
        <w:rPr>
          <w:rFonts w:eastAsia="Arial Unicode MS"/>
          <w:b/>
          <w:i/>
          <w:color w:val="000000" w:themeColor="text1"/>
          <w:sz w:val="24"/>
          <w:szCs w:val="24"/>
        </w:rPr>
      </w:pPr>
      <w:r w:rsidRPr="001F73BF">
        <w:rPr>
          <w:rFonts w:eastAsia="Arial Unicode MS"/>
          <w:color w:val="000000" w:themeColor="text1"/>
          <w:sz w:val="24"/>
          <w:szCs w:val="24"/>
        </w:rPr>
        <w:tab/>
        <w:t>La finition du nettoyage sera assurée à l'air comprimé.</w:t>
      </w:r>
    </w:p>
    <w:p w:rsidR="00D03314" w:rsidRPr="001F73BF" w:rsidRDefault="00D03314" w:rsidP="00D03314">
      <w:pPr>
        <w:pStyle w:val="Paragraphedeliste"/>
        <w:numPr>
          <w:ilvl w:val="0"/>
          <w:numId w:val="66"/>
        </w:numPr>
        <w:tabs>
          <w:tab w:val="left" w:pos="840"/>
          <w:tab w:val="left" w:pos="1120"/>
          <w:tab w:val="left" w:pos="4240"/>
          <w:tab w:val="left" w:pos="6480"/>
        </w:tabs>
        <w:spacing w:after="120"/>
        <w:contextualSpacing w:val="0"/>
        <w:jc w:val="both"/>
        <w:rPr>
          <w:rFonts w:eastAsia="Arial Unicode MS"/>
          <w:b/>
          <w:i/>
          <w:color w:val="000000" w:themeColor="text1"/>
          <w:sz w:val="24"/>
          <w:szCs w:val="24"/>
        </w:rPr>
      </w:pPr>
      <w:r w:rsidRPr="001F73BF">
        <w:rPr>
          <w:rFonts w:eastAsia="Arial Unicode MS"/>
          <w:b/>
          <w:i/>
          <w:color w:val="000000" w:themeColor="text1"/>
          <w:sz w:val="24"/>
          <w:szCs w:val="24"/>
        </w:rPr>
        <w:t>Humidification</w:t>
      </w:r>
    </w:p>
    <w:p w:rsidR="00D03314" w:rsidRPr="001F73BF" w:rsidRDefault="00D03314" w:rsidP="00D03314">
      <w:pPr>
        <w:pStyle w:val="Paragraphedeliste"/>
        <w:tabs>
          <w:tab w:val="left" w:pos="840"/>
          <w:tab w:val="left" w:pos="1120"/>
          <w:tab w:val="left" w:pos="4240"/>
          <w:tab w:val="left" w:pos="6480"/>
        </w:tabs>
        <w:spacing w:after="120"/>
        <w:ind w:left="0"/>
        <w:jc w:val="both"/>
        <w:rPr>
          <w:rFonts w:eastAsia="Arial Unicode MS"/>
          <w:color w:val="000000" w:themeColor="text1"/>
          <w:sz w:val="24"/>
          <w:szCs w:val="24"/>
        </w:rPr>
      </w:pPr>
      <w:r w:rsidRPr="001F73BF">
        <w:rPr>
          <w:rFonts w:eastAsia="Arial Unicode MS"/>
          <w:color w:val="000000" w:themeColor="text1"/>
          <w:sz w:val="24"/>
          <w:szCs w:val="24"/>
        </w:rPr>
        <w:tab/>
        <w:t>Les coffrages en bois courant seront abondamment arrosés avant mise en œuvre du béton.</w:t>
      </w:r>
    </w:p>
    <w:p w:rsidR="00D03314" w:rsidRPr="001F73BF" w:rsidRDefault="00D03314" w:rsidP="00D03314">
      <w:pPr>
        <w:pStyle w:val="Paragraphedeliste"/>
        <w:tabs>
          <w:tab w:val="left" w:pos="840"/>
          <w:tab w:val="left" w:pos="1120"/>
          <w:tab w:val="left" w:pos="4240"/>
          <w:tab w:val="left" w:pos="6480"/>
        </w:tabs>
        <w:spacing w:after="120"/>
        <w:ind w:left="0"/>
        <w:jc w:val="both"/>
        <w:rPr>
          <w:rFonts w:eastAsia="Arial Unicode MS"/>
          <w:color w:val="000000" w:themeColor="text1"/>
          <w:sz w:val="24"/>
          <w:szCs w:val="24"/>
        </w:rPr>
      </w:pPr>
      <w:r w:rsidRPr="001F73BF">
        <w:rPr>
          <w:rFonts w:eastAsia="Arial Unicode MS"/>
          <w:color w:val="000000" w:themeColor="text1"/>
          <w:sz w:val="24"/>
          <w:szCs w:val="24"/>
        </w:rPr>
        <w:tab/>
        <w:t>L’arrosage sera conduit au besoin en plusieurs phases échelonnées de manière à obtenir une humidification des bois aussi complète que possible, qui aura pour but de resserrer les joints par gonflement du bois.</w:t>
      </w:r>
    </w:p>
    <w:p w:rsidR="00D03314" w:rsidRPr="001F73BF" w:rsidRDefault="00D03314" w:rsidP="00D03314">
      <w:pPr>
        <w:pStyle w:val="Paragraphedeliste"/>
        <w:tabs>
          <w:tab w:val="left" w:pos="840"/>
          <w:tab w:val="left" w:pos="1120"/>
          <w:tab w:val="left" w:pos="4240"/>
          <w:tab w:val="left" w:pos="6480"/>
        </w:tabs>
        <w:spacing w:after="120"/>
        <w:ind w:left="0"/>
        <w:jc w:val="both"/>
        <w:rPr>
          <w:rFonts w:eastAsia="Arial Unicode MS"/>
          <w:b/>
          <w:i/>
          <w:color w:val="000000" w:themeColor="text1"/>
          <w:sz w:val="24"/>
          <w:szCs w:val="24"/>
        </w:rPr>
      </w:pPr>
      <w:r w:rsidRPr="001F73BF">
        <w:rPr>
          <w:rFonts w:eastAsia="Arial Unicode MS"/>
          <w:color w:val="000000" w:themeColor="text1"/>
          <w:sz w:val="24"/>
          <w:szCs w:val="24"/>
        </w:rPr>
        <w:tab/>
        <w:t>Les surfaces humides ne devront cependant pas être ruisselantes. L'eau en excès sera évacuée à l'air comprimé.</w:t>
      </w:r>
    </w:p>
    <w:p w:rsidR="00D03314" w:rsidRPr="001F73BF" w:rsidRDefault="00D03314" w:rsidP="00D03314">
      <w:pPr>
        <w:pStyle w:val="Paragraphedeliste"/>
        <w:numPr>
          <w:ilvl w:val="0"/>
          <w:numId w:val="67"/>
        </w:numPr>
        <w:tabs>
          <w:tab w:val="left" w:pos="840"/>
          <w:tab w:val="left" w:pos="1120"/>
          <w:tab w:val="left" w:pos="4240"/>
          <w:tab w:val="left" w:pos="6480"/>
        </w:tabs>
        <w:spacing w:after="120"/>
        <w:contextualSpacing w:val="0"/>
        <w:jc w:val="both"/>
        <w:rPr>
          <w:rFonts w:eastAsia="Arial Unicode MS"/>
          <w:b/>
          <w:i/>
          <w:color w:val="000000" w:themeColor="text1"/>
          <w:sz w:val="24"/>
          <w:szCs w:val="24"/>
        </w:rPr>
      </w:pPr>
      <w:r w:rsidRPr="001F73BF">
        <w:rPr>
          <w:rFonts w:eastAsia="Arial Unicode MS"/>
          <w:b/>
          <w:i/>
          <w:color w:val="000000" w:themeColor="text1"/>
          <w:sz w:val="24"/>
          <w:szCs w:val="24"/>
        </w:rPr>
        <w:t>Induction d'huile</w:t>
      </w:r>
    </w:p>
    <w:p w:rsidR="00D03314" w:rsidRPr="001F73BF" w:rsidRDefault="00D03314" w:rsidP="00D03314">
      <w:pPr>
        <w:tabs>
          <w:tab w:val="left" w:pos="4240"/>
          <w:tab w:val="left" w:pos="6480"/>
        </w:tabs>
        <w:spacing w:after="120"/>
        <w:ind w:left="360" w:hanging="360"/>
        <w:jc w:val="both"/>
        <w:rPr>
          <w:rFonts w:eastAsia="Arial Unicode MS"/>
          <w:color w:val="000000" w:themeColor="text1"/>
          <w:sz w:val="24"/>
          <w:szCs w:val="24"/>
        </w:rPr>
      </w:pPr>
      <w:r w:rsidRPr="001F73BF">
        <w:rPr>
          <w:rFonts w:eastAsia="Arial Unicode MS"/>
          <w:color w:val="000000" w:themeColor="text1"/>
          <w:sz w:val="24"/>
          <w:szCs w:val="24"/>
        </w:rPr>
        <w:t>Seront huilés avant mise en œuvre du béton :</w:t>
      </w:r>
    </w:p>
    <w:p w:rsidR="00D03314" w:rsidRPr="001F73BF" w:rsidRDefault="00D03314" w:rsidP="00D03314">
      <w:pPr>
        <w:numPr>
          <w:ilvl w:val="0"/>
          <w:numId w:val="68"/>
        </w:numPr>
        <w:tabs>
          <w:tab w:val="left" w:pos="4240"/>
          <w:tab w:val="left" w:pos="6480"/>
        </w:tabs>
        <w:spacing w:after="120"/>
        <w:ind w:left="714" w:hanging="357"/>
        <w:jc w:val="both"/>
        <w:rPr>
          <w:rFonts w:eastAsia="Arial Unicode MS"/>
          <w:color w:val="000000" w:themeColor="text1"/>
          <w:sz w:val="24"/>
          <w:szCs w:val="24"/>
        </w:rPr>
      </w:pPr>
      <w:r w:rsidRPr="001F73BF">
        <w:rPr>
          <w:rFonts w:eastAsia="Arial Unicode MS"/>
          <w:color w:val="000000" w:themeColor="text1"/>
          <w:sz w:val="24"/>
          <w:szCs w:val="24"/>
        </w:rPr>
        <w:t>Tous les coffrages métalliques</w:t>
      </w:r>
    </w:p>
    <w:p w:rsidR="00D03314" w:rsidRPr="001F73BF" w:rsidRDefault="00D03314" w:rsidP="00D03314">
      <w:pPr>
        <w:numPr>
          <w:ilvl w:val="0"/>
          <w:numId w:val="68"/>
        </w:numPr>
        <w:tabs>
          <w:tab w:val="left" w:pos="4240"/>
          <w:tab w:val="left" w:pos="6480"/>
        </w:tabs>
        <w:spacing w:after="120"/>
        <w:ind w:left="714" w:hanging="357"/>
        <w:jc w:val="both"/>
        <w:rPr>
          <w:rFonts w:eastAsia="Arial Unicode MS"/>
          <w:color w:val="000000" w:themeColor="text1"/>
          <w:sz w:val="24"/>
          <w:szCs w:val="24"/>
        </w:rPr>
      </w:pPr>
      <w:r w:rsidRPr="001F73BF">
        <w:rPr>
          <w:rFonts w:eastAsia="Arial Unicode MS"/>
          <w:color w:val="000000" w:themeColor="text1"/>
          <w:sz w:val="24"/>
          <w:szCs w:val="24"/>
        </w:rPr>
        <w:t xml:space="preserve">Les coffrages soignés composés de panneaux en contre-plaqués ou en fibres de bois agglomérés et tous les coffrages pour parements fins. </w:t>
      </w:r>
    </w:p>
    <w:p w:rsidR="00D03314" w:rsidRPr="001F73BF" w:rsidRDefault="00D03314" w:rsidP="00D03314">
      <w:pPr>
        <w:numPr>
          <w:ilvl w:val="0"/>
          <w:numId w:val="68"/>
        </w:numPr>
        <w:tabs>
          <w:tab w:val="left" w:pos="4240"/>
          <w:tab w:val="left" w:pos="6480"/>
        </w:tabs>
        <w:spacing w:after="120"/>
        <w:ind w:left="714" w:hanging="357"/>
        <w:jc w:val="both"/>
        <w:rPr>
          <w:rFonts w:eastAsia="Arial Unicode MS"/>
          <w:color w:val="000000" w:themeColor="text1"/>
          <w:sz w:val="24"/>
          <w:szCs w:val="24"/>
        </w:rPr>
      </w:pPr>
      <w:r w:rsidRPr="001F73BF">
        <w:rPr>
          <w:rFonts w:eastAsia="Arial Unicode MS"/>
          <w:color w:val="000000" w:themeColor="text1"/>
          <w:sz w:val="24"/>
          <w:szCs w:val="24"/>
        </w:rPr>
        <w:t>L'huile en excès au fond des moules sera épongée avant bétonnage. Les huiles employées seront des huiles spéciales dites de démoulage.</w:t>
      </w:r>
    </w:p>
    <w:p w:rsidR="00D03314" w:rsidRPr="001F73BF" w:rsidRDefault="00D03314" w:rsidP="00D03314">
      <w:pPr>
        <w:pStyle w:val="Paragraphedeliste"/>
        <w:numPr>
          <w:ilvl w:val="0"/>
          <w:numId w:val="67"/>
        </w:numPr>
        <w:tabs>
          <w:tab w:val="left" w:pos="840"/>
          <w:tab w:val="left" w:pos="1120"/>
          <w:tab w:val="left" w:pos="4240"/>
          <w:tab w:val="left" w:pos="6480"/>
        </w:tabs>
        <w:spacing w:after="120"/>
        <w:contextualSpacing w:val="0"/>
        <w:jc w:val="both"/>
        <w:rPr>
          <w:rFonts w:eastAsia="Arial Unicode MS"/>
          <w:b/>
          <w:i/>
          <w:color w:val="000000" w:themeColor="text1"/>
          <w:sz w:val="24"/>
          <w:szCs w:val="24"/>
        </w:rPr>
      </w:pPr>
      <w:r w:rsidRPr="001F73BF">
        <w:rPr>
          <w:b/>
          <w:i/>
          <w:color w:val="000000" w:themeColor="text1"/>
          <w:sz w:val="24"/>
          <w:szCs w:val="24"/>
        </w:rPr>
        <w:t>Avant le début de l'opération de bétonnage, les inspections, en fonction de leur classe, doivent également concerner :</w:t>
      </w:r>
    </w:p>
    <w:p w:rsidR="00D03314" w:rsidRPr="001F73BF" w:rsidRDefault="00D03314" w:rsidP="00D03314">
      <w:pPr>
        <w:numPr>
          <w:ilvl w:val="0"/>
          <w:numId w:val="69"/>
        </w:numPr>
        <w:tabs>
          <w:tab w:val="clear" w:pos="502"/>
        </w:tabs>
        <w:spacing w:after="120"/>
        <w:ind w:left="750"/>
        <w:jc w:val="both"/>
        <w:rPr>
          <w:color w:val="000000" w:themeColor="text1"/>
          <w:sz w:val="24"/>
          <w:szCs w:val="24"/>
        </w:rPr>
      </w:pPr>
      <w:r w:rsidRPr="001F73BF">
        <w:rPr>
          <w:color w:val="000000" w:themeColor="text1"/>
          <w:sz w:val="24"/>
          <w:szCs w:val="24"/>
        </w:rPr>
        <w:t>La géométrie des coffrages ;</w:t>
      </w:r>
    </w:p>
    <w:p w:rsidR="00D03314" w:rsidRPr="001F73BF" w:rsidRDefault="00D03314" w:rsidP="00D03314">
      <w:pPr>
        <w:numPr>
          <w:ilvl w:val="0"/>
          <w:numId w:val="69"/>
        </w:numPr>
        <w:tabs>
          <w:tab w:val="clear" w:pos="502"/>
        </w:tabs>
        <w:spacing w:after="120"/>
        <w:ind w:left="750"/>
        <w:jc w:val="both"/>
        <w:rPr>
          <w:color w:val="000000" w:themeColor="text1"/>
          <w:sz w:val="24"/>
          <w:szCs w:val="24"/>
        </w:rPr>
      </w:pPr>
      <w:r w:rsidRPr="001F73BF">
        <w:rPr>
          <w:color w:val="000000" w:themeColor="text1"/>
          <w:sz w:val="24"/>
          <w:szCs w:val="24"/>
        </w:rPr>
        <w:t>La stabilité des coffrages et étaiements et de leur assise ;</w:t>
      </w:r>
    </w:p>
    <w:p w:rsidR="00D03314" w:rsidRPr="001F73BF" w:rsidRDefault="00D03314" w:rsidP="00D03314">
      <w:pPr>
        <w:numPr>
          <w:ilvl w:val="0"/>
          <w:numId w:val="69"/>
        </w:numPr>
        <w:tabs>
          <w:tab w:val="clear" w:pos="502"/>
        </w:tabs>
        <w:spacing w:after="120"/>
        <w:ind w:left="750"/>
        <w:jc w:val="both"/>
        <w:rPr>
          <w:color w:val="000000" w:themeColor="text1"/>
          <w:sz w:val="24"/>
          <w:szCs w:val="24"/>
        </w:rPr>
      </w:pPr>
      <w:r w:rsidRPr="001F73BF">
        <w:rPr>
          <w:color w:val="000000" w:themeColor="text1"/>
          <w:sz w:val="24"/>
          <w:szCs w:val="24"/>
        </w:rPr>
        <w:t>L'étanchéité des coffrages et de leurs éléments ;</w:t>
      </w:r>
    </w:p>
    <w:p w:rsidR="00D03314" w:rsidRPr="001F73BF" w:rsidRDefault="00D03314" w:rsidP="00D03314">
      <w:pPr>
        <w:numPr>
          <w:ilvl w:val="0"/>
          <w:numId w:val="69"/>
        </w:numPr>
        <w:tabs>
          <w:tab w:val="clear" w:pos="502"/>
        </w:tabs>
        <w:spacing w:after="120"/>
        <w:ind w:left="750"/>
        <w:jc w:val="both"/>
        <w:rPr>
          <w:color w:val="000000" w:themeColor="text1"/>
          <w:sz w:val="24"/>
          <w:szCs w:val="24"/>
        </w:rPr>
      </w:pPr>
      <w:r w:rsidRPr="001F73BF">
        <w:rPr>
          <w:color w:val="000000" w:themeColor="text1"/>
          <w:sz w:val="24"/>
          <w:szCs w:val="24"/>
        </w:rPr>
        <w:t>Le traitement des faces des joints de construction ;</w:t>
      </w:r>
    </w:p>
    <w:p w:rsidR="00D03314" w:rsidRPr="001F73BF" w:rsidRDefault="00D03314" w:rsidP="00D03314">
      <w:pPr>
        <w:numPr>
          <w:ilvl w:val="0"/>
          <w:numId w:val="69"/>
        </w:numPr>
        <w:tabs>
          <w:tab w:val="clear" w:pos="502"/>
        </w:tabs>
        <w:spacing w:after="120"/>
        <w:ind w:left="750"/>
        <w:jc w:val="both"/>
        <w:rPr>
          <w:color w:val="000000" w:themeColor="text1"/>
          <w:sz w:val="24"/>
          <w:szCs w:val="24"/>
        </w:rPr>
      </w:pPr>
      <w:r w:rsidRPr="001F73BF">
        <w:rPr>
          <w:color w:val="000000" w:themeColor="text1"/>
          <w:sz w:val="24"/>
          <w:szCs w:val="24"/>
        </w:rPr>
        <w:t>L'élimination de l'eau en fond de coffrage sauf dans le cas où un procédé spécial de bétonnage sous l'eau ou d'évacuation de l'eau sans mélange avec la pâte est mis en œuvre ;</w:t>
      </w:r>
    </w:p>
    <w:p w:rsidR="00D03314" w:rsidRPr="001F73BF" w:rsidRDefault="00D03314" w:rsidP="00D03314">
      <w:pPr>
        <w:numPr>
          <w:ilvl w:val="0"/>
          <w:numId w:val="69"/>
        </w:numPr>
        <w:tabs>
          <w:tab w:val="clear" w:pos="502"/>
        </w:tabs>
        <w:spacing w:after="120"/>
        <w:ind w:left="750"/>
        <w:jc w:val="both"/>
        <w:rPr>
          <w:color w:val="000000" w:themeColor="text1"/>
          <w:sz w:val="24"/>
          <w:szCs w:val="24"/>
        </w:rPr>
      </w:pPr>
      <w:r w:rsidRPr="001F73BF">
        <w:rPr>
          <w:color w:val="000000" w:themeColor="text1"/>
          <w:sz w:val="24"/>
          <w:szCs w:val="24"/>
        </w:rPr>
        <w:t>Les ouvertures et réservations.</w:t>
      </w:r>
    </w:p>
    <w:p w:rsidR="00D03314" w:rsidRPr="001F73BF" w:rsidRDefault="00D03314" w:rsidP="00D03314">
      <w:pPr>
        <w:spacing w:after="120"/>
        <w:jc w:val="both"/>
        <w:outlineLvl w:val="2"/>
        <w:rPr>
          <w:b/>
          <w:bCs/>
          <w:color w:val="000000" w:themeColor="text1"/>
          <w:sz w:val="24"/>
          <w:szCs w:val="24"/>
        </w:rPr>
      </w:pPr>
      <w:r w:rsidRPr="001F73BF">
        <w:rPr>
          <w:b/>
          <w:bCs/>
          <w:color w:val="000000" w:themeColor="text1"/>
          <w:sz w:val="24"/>
          <w:szCs w:val="24"/>
        </w:rPr>
        <w:t>INSPECTION DES ARMATURES DE BETON ARME</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 xml:space="preserve"> (1) Avant le début de l'opération de bétonnage, les inspections, en fonction de leur classe, doivent confirmer que </w:t>
      </w:r>
    </w:p>
    <w:p w:rsidR="00D03314" w:rsidRPr="001F73BF" w:rsidRDefault="00D03314" w:rsidP="00D03314">
      <w:pPr>
        <w:numPr>
          <w:ilvl w:val="0"/>
          <w:numId w:val="70"/>
        </w:numPr>
        <w:spacing w:after="120"/>
        <w:ind w:left="750"/>
        <w:jc w:val="both"/>
        <w:rPr>
          <w:color w:val="000000" w:themeColor="text1"/>
          <w:sz w:val="24"/>
          <w:szCs w:val="24"/>
        </w:rPr>
      </w:pPr>
      <w:r w:rsidRPr="001F73BF">
        <w:rPr>
          <w:color w:val="000000" w:themeColor="text1"/>
          <w:sz w:val="24"/>
          <w:szCs w:val="24"/>
        </w:rPr>
        <w:lastRenderedPageBreak/>
        <w:t>Les armatures et leur espacement spécifié sont conformes aux plans ;</w:t>
      </w:r>
    </w:p>
    <w:p w:rsidR="00D03314" w:rsidRPr="001F73BF" w:rsidRDefault="00D03314" w:rsidP="00D03314">
      <w:pPr>
        <w:numPr>
          <w:ilvl w:val="0"/>
          <w:numId w:val="70"/>
        </w:numPr>
        <w:spacing w:after="120"/>
        <w:ind w:left="750"/>
        <w:jc w:val="both"/>
        <w:rPr>
          <w:color w:val="000000" w:themeColor="text1"/>
          <w:sz w:val="24"/>
          <w:szCs w:val="24"/>
        </w:rPr>
      </w:pPr>
      <w:r w:rsidRPr="001F73BF">
        <w:rPr>
          <w:color w:val="000000" w:themeColor="text1"/>
          <w:sz w:val="24"/>
          <w:szCs w:val="24"/>
        </w:rPr>
        <w:t>L'enrobage respecte les spécifications ;</w:t>
      </w:r>
    </w:p>
    <w:p w:rsidR="00D03314" w:rsidRPr="001F73BF" w:rsidRDefault="00D03314" w:rsidP="00D03314">
      <w:pPr>
        <w:numPr>
          <w:ilvl w:val="0"/>
          <w:numId w:val="70"/>
        </w:numPr>
        <w:spacing w:after="120"/>
        <w:ind w:left="750"/>
        <w:jc w:val="both"/>
        <w:rPr>
          <w:color w:val="000000" w:themeColor="text1"/>
          <w:sz w:val="24"/>
          <w:szCs w:val="24"/>
        </w:rPr>
      </w:pPr>
      <w:r w:rsidRPr="001F73BF">
        <w:rPr>
          <w:color w:val="000000" w:themeColor="text1"/>
          <w:sz w:val="24"/>
          <w:szCs w:val="24"/>
        </w:rPr>
        <w:t>Les armatures ne sont pas souillées par de l'huile, de la graisse, de la peinture ou autre substance nuisible ;</w:t>
      </w:r>
    </w:p>
    <w:p w:rsidR="00D03314" w:rsidRPr="001F73BF" w:rsidRDefault="00D03314" w:rsidP="00D03314">
      <w:pPr>
        <w:numPr>
          <w:ilvl w:val="0"/>
          <w:numId w:val="70"/>
        </w:numPr>
        <w:spacing w:after="120"/>
        <w:ind w:left="750"/>
        <w:jc w:val="both"/>
        <w:rPr>
          <w:color w:val="000000" w:themeColor="text1"/>
          <w:sz w:val="24"/>
          <w:szCs w:val="24"/>
        </w:rPr>
      </w:pPr>
      <w:r w:rsidRPr="001F73BF">
        <w:rPr>
          <w:color w:val="000000" w:themeColor="text1"/>
          <w:sz w:val="24"/>
          <w:szCs w:val="24"/>
        </w:rPr>
        <w:t>Les armatures sont convenablement assemblées et fixées de façon à éviter tout déplacement pendant le bétonnage ;</w:t>
      </w:r>
    </w:p>
    <w:p w:rsidR="00D03314" w:rsidRPr="001F73BF" w:rsidRDefault="00D03314" w:rsidP="00D03314">
      <w:pPr>
        <w:numPr>
          <w:ilvl w:val="0"/>
          <w:numId w:val="70"/>
        </w:numPr>
        <w:spacing w:after="120"/>
        <w:ind w:left="750"/>
        <w:jc w:val="both"/>
        <w:rPr>
          <w:color w:val="000000" w:themeColor="text1"/>
          <w:sz w:val="24"/>
          <w:szCs w:val="24"/>
        </w:rPr>
      </w:pPr>
      <w:r w:rsidRPr="001F73BF">
        <w:rPr>
          <w:color w:val="000000" w:themeColor="text1"/>
          <w:sz w:val="24"/>
          <w:szCs w:val="24"/>
        </w:rPr>
        <w:t>L'espacement entre les barres d'armature est suffisant pour permettre la mise en place et le compactage du béton.</w:t>
      </w:r>
    </w:p>
    <w:p w:rsidR="00D03314" w:rsidRPr="001F73BF" w:rsidRDefault="00D03314" w:rsidP="00D03314">
      <w:pPr>
        <w:spacing w:after="120"/>
        <w:jc w:val="both"/>
        <w:outlineLvl w:val="2"/>
        <w:rPr>
          <w:b/>
          <w:color w:val="000000" w:themeColor="text1"/>
          <w:sz w:val="24"/>
          <w:szCs w:val="24"/>
        </w:rPr>
      </w:pPr>
      <w:r w:rsidRPr="001F73BF">
        <w:rPr>
          <w:color w:val="000000" w:themeColor="text1"/>
          <w:sz w:val="24"/>
          <w:szCs w:val="24"/>
        </w:rPr>
        <w:t xml:space="preserve"> (2) Après, Les joints de reprise doivent être vérifiés afin d'assurer que les barres en attente sont en position correcte.</w:t>
      </w:r>
    </w:p>
    <w:p w:rsidR="00D03314" w:rsidRPr="001F73BF" w:rsidRDefault="00D03314" w:rsidP="00D03314">
      <w:pPr>
        <w:spacing w:after="120"/>
        <w:jc w:val="both"/>
        <w:outlineLvl w:val="2"/>
        <w:rPr>
          <w:b/>
          <w:bCs/>
          <w:color w:val="000000" w:themeColor="text1"/>
          <w:sz w:val="24"/>
          <w:szCs w:val="24"/>
        </w:rPr>
      </w:pPr>
      <w:r w:rsidRPr="001F73BF">
        <w:rPr>
          <w:b/>
          <w:bCs/>
          <w:color w:val="000000" w:themeColor="text1"/>
          <w:sz w:val="24"/>
          <w:szCs w:val="24"/>
        </w:rPr>
        <w:t>INSPECTION APRES BETONNAGE</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 xml:space="preserve"> (1) La résistance du béton doit être estimée comme étant compatible avec la dépose des coffrages et étaiements.</w:t>
      </w:r>
    </w:p>
    <w:p w:rsidR="00D03314" w:rsidRPr="001F73BF" w:rsidRDefault="00D03314" w:rsidP="00D03314">
      <w:pPr>
        <w:tabs>
          <w:tab w:val="left" w:pos="840"/>
          <w:tab w:val="left" w:pos="1100"/>
          <w:tab w:val="left" w:pos="4240"/>
          <w:tab w:val="left" w:pos="6480"/>
        </w:tabs>
        <w:spacing w:after="120"/>
        <w:ind w:left="560" w:hanging="560"/>
        <w:jc w:val="both"/>
        <w:rPr>
          <w:rFonts w:eastAsia="Arial Unicode MS"/>
          <w:b/>
          <w:color w:val="000000" w:themeColor="text1"/>
          <w:sz w:val="24"/>
          <w:szCs w:val="24"/>
        </w:rPr>
      </w:pPr>
      <w:r w:rsidRPr="001F73BF">
        <w:rPr>
          <w:color w:val="000000" w:themeColor="text1"/>
          <w:sz w:val="24"/>
          <w:szCs w:val="24"/>
        </w:rPr>
        <w:t>(2) La structure doit être contrôlée afin de vérifier que ne subsiste aucun insert provisoire.</w:t>
      </w:r>
    </w:p>
    <w:p w:rsidR="00D03314" w:rsidRPr="001F73BF" w:rsidRDefault="00D03314" w:rsidP="00D03314">
      <w:pPr>
        <w:tabs>
          <w:tab w:val="left" w:pos="900"/>
          <w:tab w:val="left" w:pos="1180"/>
          <w:tab w:val="left" w:pos="2800"/>
          <w:tab w:val="left" w:pos="4240"/>
          <w:tab w:val="left" w:pos="4620"/>
        </w:tabs>
        <w:spacing w:after="120"/>
        <w:ind w:left="561" w:hanging="561"/>
        <w:jc w:val="both"/>
        <w:rPr>
          <w:rFonts w:eastAsia="Arial Unicode MS"/>
          <w:b/>
          <w:color w:val="000000" w:themeColor="text1"/>
          <w:sz w:val="24"/>
          <w:szCs w:val="24"/>
        </w:rPr>
      </w:pPr>
      <w:r w:rsidRPr="001F73BF">
        <w:rPr>
          <w:rFonts w:eastAsia="Arial Unicode MS"/>
          <w:color w:val="000000" w:themeColor="text1"/>
          <w:sz w:val="24"/>
          <w:szCs w:val="24"/>
        </w:rPr>
        <w:t xml:space="preserve">16.6 - </w:t>
      </w:r>
      <w:r w:rsidRPr="001F73BF">
        <w:rPr>
          <w:rFonts w:eastAsia="Arial Unicode MS"/>
          <w:b/>
          <w:color w:val="000000" w:themeColor="text1"/>
          <w:sz w:val="24"/>
          <w:szCs w:val="24"/>
        </w:rPr>
        <w:t>DEMONTAGE DES COFFRAGES ET DES ETAIEMENTS</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 xml:space="preserve"> (1) Les coffrages et les étaiements ne doivent pas être démontés avant que le béton ait atteint une résistance suffisante :</w:t>
      </w:r>
    </w:p>
    <w:p w:rsidR="00D03314" w:rsidRPr="001F73BF" w:rsidRDefault="008F2D03" w:rsidP="00D03314">
      <w:pPr>
        <w:numPr>
          <w:ilvl w:val="0"/>
          <w:numId w:val="71"/>
        </w:numPr>
        <w:spacing w:after="120"/>
        <w:ind w:left="750"/>
        <w:jc w:val="both"/>
        <w:rPr>
          <w:color w:val="000000" w:themeColor="text1"/>
          <w:sz w:val="24"/>
          <w:szCs w:val="24"/>
        </w:rPr>
      </w:pPr>
      <w:r w:rsidRPr="001F73BF">
        <w:rPr>
          <w:color w:val="000000" w:themeColor="text1"/>
          <w:sz w:val="24"/>
          <w:szCs w:val="24"/>
        </w:rPr>
        <w:t>Pour</w:t>
      </w:r>
      <w:r w:rsidR="00D03314" w:rsidRPr="001F73BF">
        <w:rPr>
          <w:color w:val="000000" w:themeColor="text1"/>
          <w:sz w:val="24"/>
          <w:szCs w:val="24"/>
        </w:rPr>
        <w:t xml:space="preserve"> résister aux détériorations de surface dues au décoffrage ;</w:t>
      </w:r>
    </w:p>
    <w:p w:rsidR="00D03314" w:rsidRPr="001F73BF" w:rsidRDefault="008F2D03" w:rsidP="00D03314">
      <w:pPr>
        <w:numPr>
          <w:ilvl w:val="0"/>
          <w:numId w:val="71"/>
        </w:numPr>
        <w:spacing w:after="120"/>
        <w:ind w:left="750"/>
        <w:jc w:val="both"/>
        <w:rPr>
          <w:color w:val="000000" w:themeColor="text1"/>
          <w:sz w:val="24"/>
          <w:szCs w:val="24"/>
        </w:rPr>
      </w:pPr>
      <w:r w:rsidRPr="001F73BF">
        <w:rPr>
          <w:color w:val="000000" w:themeColor="text1"/>
          <w:sz w:val="24"/>
          <w:szCs w:val="24"/>
        </w:rPr>
        <w:t>Pour</w:t>
      </w:r>
      <w:r w:rsidR="00D03314" w:rsidRPr="001F73BF">
        <w:rPr>
          <w:color w:val="000000" w:themeColor="text1"/>
          <w:sz w:val="24"/>
          <w:szCs w:val="24"/>
        </w:rPr>
        <w:t xml:space="preserve"> supporter les actions qui lui sont appliquées à ce stade ;</w:t>
      </w:r>
    </w:p>
    <w:p w:rsidR="00D03314" w:rsidRPr="001F73BF" w:rsidRDefault="008F2D03" w:rsidP="00D03314">
      <w:pPr>
        <w:numPr>
          <w:ilvl w:val="0"/>
          <w:numId w:val="71"/>
        </w:numPr>
        <w:spacing w:after="120"/>
        <w:ind w:left="750"/>
        <w:jc w:val="both"/>
        <w:rPr>
          <w:color w:val="000000" w:themeColor="text1"/>
          <w:sz w:val="24"/>
          <w:szCs w:val="24"/>
        </w:rPr>
      </w:pPr>
      <w:r w:rsidRPr="001F73BF">
        <w:rPr>
          <w:color w:val="000000" w:themeColor="text1"/>
          <w:sz w:val="24"/>
          <w:szCs w:val="24"/>
        </w:rPr>
        <w:t>Pour</w:t>
      </w:r>
      <w:r w:rsidR="00D03314" w:rsidRPr="001F73BF">
        <w:rPr>
          <w:color w:val="000000" w:themeColor="text1"/>
          <w:sz w:val="24"/>
          <w:szCs w:val="24"/>
        </w:rPr>
        <w:t xml:space="preserve"> éviter des flèches dépassant les tolérances spécifiées, en raison du comportement élastique ou non élastique du béton (fluage).</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(2) Le décoffrage doit être effectué de manière à éviter tout choc, toute surcharge ou toute détérioration de la structure.</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(3) Les efforts dans l'étaiement doivent être relâchés suivant une séquence assurant que les autres éléments de l'étaiement ne sont pas soumis à des sollicitations excessives. La stabilité de l'étaiement et du coffrage doit être maintenue pendant le relâchement des efforts et le démontage.</w:t>
      </w:r>
    </w:p>
    <w:p w:rsidR="00D03314" w:rsidRPr="001F73BF" w:rsidRDefault="00D03314" w:rsidP="00D03314">
      <w:pPr>
        <w:spacing w:after="120"/>
        <w:jc w:val="both"/>
        <w:rPr>
          <w:b/>
          <w:color w:val="000000" w:themeColor="text1"/>
          <w:sz w:val="24"/>
          <w:szCs w:val="24"/>
        </w:rPr>
      </w:pPr>
      <w:r w:rsidRPr="001F73BF">
        <w:rPr>
          <w:color w:val="000000" w:themeColor="text1"/>
          <w:sz w:val="24"/>
          <w:szCs w:val="24"/>
        </w:rPr>
        <w:t>(4) La procédure d'étaiement ou de ré étaiement afin de réduire les effets de la charge initiale ou des charges ultérieures ou encore d'éviter des flèches excessives doit être l'objet d'une note de méthode.</w:t>
      </w:r>
    </w:p>
    <w:p w:rsidR="00D03314" w:rsidRPr="001F73BF" w:rsidRDefault="00D03314" w:rsidP="00D03314">
      <w:pPr>
        <w:tabs>
          <w:tab w:val="left" w:pos="900"/>
          <w:tab w:val="left" w:pos="1180"/>
          <w:tab w:val="left" w:pos="2800"/>
          <w:tab w:val="left" w:pos="4240"/>
          <w:tab w:val="left" w:pos="4620"/>
        </w:tabs>
        <w:spacing w:after="120"/>
        <w:ind w:left="561" w:hanging="561"/>
        <w:jc w:val="both"/>
        <w:rPr>
          <w:rFonts w:eastAsia="Arial Unicode MS"/>
          <w:color w:val="000000" w:themeColor="text1"/>
          <w:sz w:val="24"/>
          <w:szCs w:val="24"/>
        </w:rPr>
      </w:pPr>
      <w:r w:rsidRPr="001F73BF">
        <w:rPr>
          <w:rFonts w:eastAsia="Arial Unicode MS"/>
          <w:color w:val="000000" w:themeColor="text1"/>
          <w:sz w:val="24"/>
          <w:szCs w:val="24"/>
        </w:rPr>
        <w:t>16.7-</w:t>
      </w:r>
      <w:r w:rsidRPr="001F73BF">
        <w:rPr>
          <w:rFonts w:eastAsia="Arial Unicode MS"/>
          <w:color w:val="000000" w:themeColor="text1"/>
          <w:sz w:val="24"/>
          <w:szCs w:val="24"/>
        </w:rPr>
        <w:tab/>
        <w:t>SECURITE DU PERSONNEL ET DES TIERS</w:t>
      </w:r>
    </w:p>
    <w:p w:rsidR="00D03314" w:rsidRPr="001F73BF" w:rsidRDefault="00D03314" w:rsidP="00D03314">
      <w:pPr>
        <w:tabs>
          <w:tab w:val="left" w:pos="840"/>
          <w:tab w:val="left" w:pos="1100"/>
          <w:tab w:val="left" w:pos="4240"/>
          <w:tab w:val="left" w:pos="648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coffrages et éléments de charpente, qui après emploi porteraient des clous ou pointes ou saillies seront immédiatement dégarnis de leurs pointes s'ils sont destinés à être réemployés.</w:t>
      </w:r>
    </w:p>
    <w:p w:rsidR="00D03314" w:rsidRPr="001F73BF" w:rsidRDefault="00D03314" w:rsidP="00D03314">
      <w:pPr>
        <w:tabs>
          <w:tab w:val="left" w:pos="840"/>
          <w:tab w:val="left" w:pos="1100"/>
          <w:tab w:val="left" w:pos="4240"/>
          <w:tab w:val="left" w:pos="6480"/>
        </w:tabs>
        <w:spacing w:after="120"/>
        <w:jc w:val="both"/>
        <w:rPr>
          <w:rFonts w:eastAsia="Arial Unicode MS"/>
          <w:color w:val="000000" w:themeColor="text1"/>
          <w:sz w:val="24"/>
          <w:szCs w:val="24"/>
        </w:rPr>
      </w:pPr>
      <w:r w:rsidRPr="001F73BF">
        <w:rPr>
          <w:rFonts w:eastAsia="Arial Unicode MS"/>
          <w:color w:val="000000" w:themeColor="text1"/>
          <w:sz w:val="24"/>
          <w:szCs w:val="24"/>
        </w:rPr>
        <w:tab/>
        <w:t>Dans le cas contraire, ils seront immédiatement brûlés ou stockés à l'écart du chantier, en un emplacement non accessible au public.</w:t>
      </w:r>
    </w:p>
    <w:p w:rsidR="00D03314" w:rsidRPr="001F73BF" w:rsidRDefault="00D03314" w:rsidP="00D03314">
      <w:pPr>
        <w:tabs>
          <w:tab w:val="left" w:pos="900"/>
          <w:tab w:val="left" w:pos="1180"/>
          <w:tab w:val="left" w:pos="2800"/>
          <w:tab w:val="left" w:pos="4240"/>
          <w:tab w:val="left" w:pos="4620"/>
        </w:tabs>
        <w:spacing w:after="120"/>
        <w:ind w:left="561" w:hanging="561"/>
        <w:jc w:val="both"/>
        <w:rPr>
          <w:rFonts w:eastAsia="Arial Unicode MS"/>
          <w:color w:val="000000" w:themeColor="text1"/>
          <w:sz w:val="24"/>
          <w:szCs w:val="24"/>
        </w:rPr>
      </w:pPr>
      <w:r w:rsidRPr="001F73BF">
        <w:rPr>
          <w:rFonts w:eastAsia="Arial Unicode MS"/>
          <w:color w:val="000000" w:themeColor="text1"/>
          <w:sz w:val="24"/>
          <w:szCs w:val="24"/>
        </w:rPr>
        <w:t>16.8 - BETON DE PROPRETE</w:t>
      </w:r>
    </w:p>
    <w:p w:rsidR="00D03314" w:rsidRPr="001F73BF" w:rsidRDefault="00D03314" w:rsidP="00D03314">
      <w:pPr>
        <w:tabs>
          <w:tab w:val="left" w:pos="840"/>
          <w:tab w:val="left" w:pos="1180"/>
        </w:tabs>
        <w:spacing w:after="120"/>
        <w:ind w:firstLine="7"/>
        <w:jc w:val="both"/>
        <w:rPr>
          <w:rFonts w:eastAsia="Arial Unicode MS"/>
          <w:color w:val="000000" w:themeColor="text1"/>
          <w:sz w:val="24"/>
          <w:szCs w:val="24"/>
        </w:rPr>
      </w:pPr>
      <w:r w:rsidRPr="001F73BF">
        <w:rPr>
          <w:rFonts w:eastAsia="Arial Unicode MS"/>
          <w:color w:val="000000" w:themeColor="text1"/>
          <w:sz w:val="24"/>
          <w:szCs w:val="24"/>
        </w:rPr>
        <w:tab/>
        <w:t xml:space="preserve">Sous les semelles et longrines, sera coulé un béton de propreté   dosé à 150 kg de ciment CPJ  </w:t>
      </w:r>
      <w:r w:rsidR="008F2D03" w:rsidRPr="001F73BF">
        <w:rPr>
          <w:rFonts w:eastAsia="Arial Unicode MS"/>
          <w:color w:val="000000" w:themeColor="text1"/>
          <w:sz w:val="24"/>
          <w:szCs w:val="24"/>
        </w:rPr>
        <w:t>35, avec</w:t>
      </w:r>
      <w:r w:rsidRPr="001F73BF">
        <w:rPr>
          <w:rFonts w:eastAsia="Arial Unicode MS"/>
          <w:color w:val="000000" w:themeColor="text1"/>
          <w:sz w:val="24"/>
          <w:szCs w:val="24"/>
        </w:rPr>
        <w:t xml:space="preserve"> épaisseur moyenne de 5 cm.</w:t>
      </w:r>
    </w:p>
    <w:p w:rsidR="00D03314" w:rsidRPr="001F73BF" w:rsidRDefault="00D03314" w:rsidP="00D03314">
      <w:pPr>
        <w:tabs>
          <w:tab w:val="left" w:pos="900"/>
          <w:tab w:val="left" w:pos="1180"/>
          <w:tab w:val="left" w:pos="2800"/>
          <w:tab w:val="left" w:pos="4240"/>
          <w:tab w:val="left" w:pos="4620"/>
        </w:tabs>
        <w:spacing w:after="120"/>
        <w:ind w:left="561" w:hanging="561"/>
        <w:jc w:val="both"/>
        <w:rPr>
          <w:rFonts w:eastAsia="Arial Unicode MS"/>
          <w:color w:val="000000" w:themeColor="text1"/>
          <w:sz w:val="24"/>
          <w:szCs w:val="24"/>
        </w:rPr>
      </w:pPr>
      <w:r w:rsidRPr="001F73BF">
        <w:rPr>
          <w:rFonts w:eastAsia="Arial Unicode MS"/>
          <w:color w:val="000000" w:themeColor="text1"/>
          <w:sz w:val="24"/>
          <w:szCs w:val="24"/>
        </w:rPr>
        <w:t>16.9</w:t>
      </w:r>
      <w:r w:rsidRPr="001F73BF">
        <w:rPr>
          <w:rFonts w:eastAsia="Arial Unicode MS"/>
          <w:color w:val="000000" w:themeColor="text1"/>
          <w:sz w:val="24"/>
          <w:szCs w:val="24"/>
        </w:rPr>
        <w:tab/>
        <w:t>-</w:t>
      </w:r>
      <w:r w:rsidRPr="001F73BF">
        <w:rPr>
          <w:rFonts w:eastAsia="Arial Unicode MS"/>
          <w:color w:val="000000" w:themeColor="text1"/>
          <w:sz w:val="24"/>
          <w:szCs w:val="24"/>
        </w:rPr>
        <w:tab/>
        <w:t>BETON ARME POUR SEMELLES - LONGRINES</w:t>
      </w:r>
    </w:p>
    <w:p w:rsidR="00D03314" w:rsidRPr="001F73BF" w:rsidRDefault="00D03314" w:rsidP="00D03314">
      <w:pPr>
        <w:tabs>
          <w:tab w:val="left" w:pos="900"/>
          <w:tab w:val="left" w:pos="1180"/>
          <w:tab w:val="left" w:pos="2800"/>
          <w:tab w:val="left" w:pos="4240"/>
          <w:tab w:val="left" w:pos="4620"/>
        </w:tabs>
        <w:spacing w:after="120"/>
        <w:jc w:val="both"/>
        <w:rPr>
          <w:rFonts w:eastAsia="Arial Unicode MS"/>
          <w:color w:val="000000" w:themeColor="text1"/>
          <w:sz w:val="24"/>
          <w:szCs w:val="24"/>
        </w:rPr>
      </w:pPr>
      <w:r w:rsidRPr="001F73BF">
        <w:rPr>
          <w:rFonts w:eastAsia="Arial Unicode MS"/>
          <w:color w:val="000000" w:themeColor="text1"/>
          <w:sz w:val="24"/>
          <w:szCs w:val="24"/>
        </w:rPr>
        <w:lastRenderedPageBreak/>
        <w:tab/>
        <w:t>La fondation de la clôture sera exécutée en béton armé dosé à 350 kg/m</w:t>
      </w:r>
      <w:r w:rsidRPr="001F73BF">
        <w:rPr>
          <w:rFonts w:eastAsia="Arial Unicode MS"/>
          <w:color w:val="000000" w:themeColor="text1"/>
          <w:sz w:val="24"/>
          <w:szCs w:val="24"/>
          <w:vertAlign w:val="superscript"/>
        </w:rPr>
        <w:t>3</w:t>
      </w:r>
      <w:r w:rsidRPr="001F73BF">
        <w:rPr>
          <w:rFonts w:eastAsia="Arial Unicode MS"/>
          <w:color w:val="000000" w:themeColor="text1"/>
          <w:sz w:val="24"/>
          <w:szCs w:val="24"/>
        </w:rPr>
        <w:t>de ciment CPJ 35. Si l'entreprise envisage l'utilisation d'un adjuvant, elle devra donner les caractéristiques de l'adjuvant et la notice d'</w:t>
      </w:r>
      <w:r w:rsidR="008F2D03">
        <w:rPr>
          <w:rFonts w:eastAsia="Arial Unicode MS"/>
          <w:color w:val="000000" w:themeColor="text1"/>
          <w:sz w:val="24"/>
          <w:szCs w:val="24"/>
        </w:rPr>
        <w:t xml:space="preserve">emploi du fabricant. Seuls des </w:t>
      </w:r>
      <w:r w:rsidRPr="001F73BF">
        <w:rPr>
          <w:rFonts w:eastAsia="Arial Unicode MS"/>
          <w:color w:val="000000" w:themeColor="text1"/>
          <w:sz w:val="24"/>
          <w:szCs w:val="24"/>
        </w:rPr>
        <w:t>adjuvants bénéficiant d'un avis technique pourront être employés.</w:t>
      </w:r>
    </w:p>
    <w:p w:rsidR="00D03314" w:rsidRPr="001F73BF" w:rsidRDefault="00D03314" w:rsidP="00D03314">
      <w:pPr>
        <w:tabs>
          <w:tab w:val="left" w:pos="900"/>
          <w:tab w:val="left" w:pos="1180"/>
          <w:tab w:val="left" w:pos="2800"/>
          <w:tab w:val="left" w:pos="4240"/>
          <w:tab w:val="left" w:pos="4620"/>
        </w:tabs>
        <w:spacing w:after="120"/>
        <w:jc w:val="both"/>
        <w:rPr>
          <w:rFonts w:eastAsia="Arial Unicode MS"/>
          <w:bCs/>
          <w:color w:val="000000" w:themeColor="text1"/>
          <w:sz w:val="24"/>
          <w:szCs w:val="24"/>
        </w:rPr>
      </w:pPr>
      <w:r w:rsidRPr="001F73BF">
        <w:rPr>
          <w:rFonts w:eastAsia="Arial Unicode MS"/>
          <w:bCs/>
          <w:color w:val="000000" w:themeColor="text1"/>
          <w:sz w:val="24"/>
          <w:szCs w:val="24"/>
        </w:rPr>
        <w:t>L'enrobage des aciers sera de 3 cm en semelle et 2,5 cm pour la superstructure.</w:t>
      </w:r>
    </w:p>
    <w:p w:rsidR="00D03314" w:rsidRPr="001F73BF" w:rsidRDefault="00D03314" w:rsidP="00D03314">
      <w:pPr>
        <w:tabs>
          <w:tab w:val="left" w:pos="900"/>
          <w:tab w:val="left" w:pos="1180"/>
          <w:tab w:val="left" w:pos="2800"/>
          <w:tab w:val="left" w:pos="4240"/>
          <w:tab w:val="left" w:pos="4620"/>
        </w:tabs>
        <w:spacing w:after="120"/>
        <w:ind w:left="561" w:hanging="561"/>
        <w:jc w:val="both"/>
        <w:rPr>
          <w:rFonts w:eastAsia="Arial Unicode MS"/>
          <w:b/>
          <w:color w:val="000000" w:themeColor="text1"/>
          <w:sz w:val="24"/>
          <w:szCs w:val="24"/>
        </w:rPr>
      </w:pPr>
      <w:r w:rsidRPr="001F73BF">
        <w:rPr>
          <w:rFonts w:eastAsia="Arial Unicode MS"/>
          <w:color w:val="000000" w:themeColor="text1"/>
          <w:sz w:val="24"/>
          <w:szCs w:val="24"/>
        </w:rPr>
        <w:t xml:space="preserve">16.10 - </w:t>
      </w:r>
      <w:r w:rsidRPr="001F73BF">
        <w:rPr>
          <w:rFonts w:eastAsia="Arial Unicode MS"/>
          <w:b/>
          <w:color w:val="000000" w:themeColor="text1"/>
          <w:sz w:val="24"/>
          <w:szCs w:val="24"/>
        </w:rPr>
        <w:t xml:space="preserve">DALLAGE EN BETON </w:t>
      </w:r>
    </w:p>
    <w:p w:rsidR="00D03314" w:rsidRDefault="00D03314" w:rsidP="00D03314">
      <w:pPr>
        <w:tabs>
          <w:tab w:val="left" w:pos="900"/>
          <w:tab w:val="left" w:pos="1180"/>
          <w:tab w:val="left" w:pos="2800"/>
          <w:tab w:val="left" w:pos="4240"/>
          <w:tab w:val="left" w:pos="462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Le mur de soubassement sera réalisé en agglomérés bourrés de 20cm d’épaisseur et sera couronné d’une longrine de de 20 x 30 cm. </w:t>
      </w:r>
    </w:p>
    <w:p w:rsidR="008F2D03" w:rsidRPr="001F73BF" w:rsidRDefault="008F2D03" w:rsidP="00D03314">
      <w:pPr>
        <w:tabs>
          <w:tab w:val="left" w:pos="900"/>
          <w:tab w:val="left" w:pos="1180"/>
          <w:tab w:val="left" w:pos="2800"/>
          <w:tab w:val="left" w:pos="4240"/>
          <w:tab w:val="left" w:pos="4620"/>
        </w:tabs>
        <w:spacing w:after="120"/>
        <w:jc w:val="both"/>
        <w:rPr>
          <w:rFonts w:eastAsia="Arial Unicode MS"/>
          <w:color w:val="000000" w:themeColor="text1"/>
          <w:sz w:val="24"/>
          <w:szCs w:val="24"/>
        </w:rPr>
      </w:pPr>
    </w:p>
    <w:p w:rsidR="00D03314" w:rsidRPr="001F73BF" w:rsidRDefault="00D03314" w:rsidP="00D03314">
      <w:pPr>
        <w:tabs>
          <w:tab w:val="left" w:pos="520"/>
          <w:tab w:val="left" w:pos="840"/>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 xml:space="preserve">ARTICLE 17-  AGGLOMERES PLEINS ET CREUX </w:t>
      </w:r>
    </w:p>
    <w:p w:rsidR="00D03314" w:rsidRPr="001F73BF" w:rsidRDefault="00D03314" w:rsidP="00D03314">
      <w:pPr>
        <w:pStyle w:val="Corpsdetexte2"/>
        <w:jc w:val="both"/>
        <w:rPr>
          <w:color w:val="000000" w:themeColor="text1"/>
        </w:rPr>
      </w:pPr>
      <w:r w:rsidRPr="001F73BF">
        <w:rPr>
          <w:color w:val="000000" w:themeColor="text1"/>
        </w:rPr>
        <w:t>Conditions de fabrication à respecter strictement :</w:t>
      </w:r>
    </w:p>
    <w:p w:rsidR="00D03314" w:rsidRPr="001F73BF" w:rsidRDefault="00D03314" w:rsidP="00D03314">
      <w:pPr>
        <w:pStyle w:val="Corpsdetexte2"/>
        <w:numPr>
          <w:ilvl w:val="0"/>
          <w:numId w:val="56"/>
        </w:numPr>
        <w:spacing w:after="120"/>
        <w:jc w:val="both"/>
        <w:rPr>
          <w:color w:val="000000" w:themeColor="text1"/>
        </w:rPr>
      </w:pPr>
      <w:r w:rsidRPr="001F73BF">
        <w:rPr>
          <w:color w:val="000000" w:themeColor="text1"/>
        </w:rPr>
        <w:t>Le tamisage des granulats (sable) pour la séparation des matières végétales, du sable trop fin, de l’argile</w:t>
      </w:r>
    </w:p>
    <w:p w:rsidR="00D03314" w:rsidRPr="001F73BF" w:rsidRDefault="00D03314" w:rsidP="00D03314">
      <w:pPr>
        <w:pStyle w:val="Corpsdetexte2"/>
        <w:numPr>
          <w:ilvl w:val="0"/>
          <w:numId w:val="56"/>
        </w:numPr>
        <w:spacing w:after="120"/>
        <w:jc w:val="both"/>
        <w:rPr>
          <w:color w:val="000000" w:themeColor="text1"/>
        </w:rPr>
      </w:pPr>
      <w:r w:rsidRPr="001F73BF">
        <w:rPr>
          <w:color w:val="000000" w:themeColor="text1"/>
        </w:rPr>
        <w:t>Fabrication sous un abri couvert de nattes ou de pailles. L’aire de fabrication devra être tenu propre et parfaitement plane</w:t>
      </w:r>
    </w:p>
    <w:p w:rsidR="00D03314" w:rsidRPr="001F73BF" w:rsidRDefault="00D03314" w:rsidP="00D03314">
      <w:pPr>
        <w:pStyle w:val="Corpsdetexte2"/>
        <w:numPr>
          <w:ilvl w:val="0"/>
          <w:numId w:val="56"/>
        </w:numPr>
        <w:spacing w:after="120"/>
        <w:jc w:val="both"/>
        <w:rPr>
          <w:color w:val="000000" w:themeColor="text1"/>
        </w:rPr>
      </w:pPr>
      <w:r w:rsidRPr="001F73BF">
        <w:rPr>
          <w:color w:val="000000" w:themeColor="text1"/>
        </w:rPr>
        <w:t>Le mortier sera malaxé sur une aire de gâchage propre et suffisamment large.</w:t>
      </w:r>
    </w:p>
    <w:p w:rsidR="00D03314" w:rsidRPr="001F73BF" w:rsidRDefault="00D03314" w:rsidP="00D03314">
      <w:pPr>
        <w:pStyle w:val="Corpsdetexte2"/>
        <w:numPr>
          <w:ilvl w:val="0"/>
          <w:numId w:val="56"/>
        </w:numPr>
        <w:spacing w:after="120"/>
        <w:jc w:val="both"/>
        <w:rPr>
          <w:color w:val="000000" w:themeColor="text1"/>
        </w:rPr>
      </w:pPr>
      <w:r w:rsidRPr="001F73BF">
        <w:rPr>
          <w:color w:val="000000" w:themeColor="text1"/>
        </w:rPr>
        <w:t>Le compactage du mortier dans le moule par piquetage et par secousses</w:t>
      </w:r>
    </w:p>
    <w:p w:rsidR="00D03314" w:rsidRPr="001F73BF" w:rsidRDefault="00D03314" w:rsidP="00D03314">
      <w:pPr>
        <w:pStyle w:val="Corpsdetexte2"/>
        <w:numPr>
          <w:ilvl w:val="0"/>
          <w:numId w:val="56"/>
        </w:numPr>
        <w:spacing w:after="120"/>
        <w:jc w:val="both"/>
        <w:rPr>
          <w:color w:val="000000" w:themeColor="text1"/>
        </w:rPr>
      </w:pPr>
      <w:r w:rsidRPr="001F73BF">
        <w:rPr>
          <w:color w:val="000000" w:themeColor="text1"/>
        </w:rPr>
        <w:t>L’arrosage abondant des agglomérés pendant (15jours</w:t>
      </w:r>
      <w:r w:rsidRPr="001F73BF">
        <w:rPr>
          <w:bCs/>
          <w:color w:val="000000" w:themeColor="text1"/>
        </w:rPr>
        <w:t xml:space="preserve">) </w:t>
      </w:r>
      <w:r w:rsidRPr="001F73BF">
        <w:rPr>
          <w:color w:val="000000" w:themeColor="text1"/>
        </w:rPr>
        <w:t>et les cinq premiers jours de stockage. L’arrosage sera effectué au moins deux (2) fois par jour avant la mise en œuvre de manière à éviter la dessiccation.</w:t>
      </w:r>
    </w:p>
    <w:p w:rsidR="00D03314" w:rsidRPr="001F73BF" w:rsidRDefault="00D03314" w:rsidP="00D03314">
      <w:pPr>
        <w:pStyle w:val="Corpsdetexte2"/>
        <w:numPr>
          <w:ilvl w:val="0"/>
          <w:numId w:val="56"/>
        </w:numPr>
        <w:spacing w:after="120"/>
        <w:jc w:val="both"/>
        <w:rPr>
          <w:color w:val="000000" w:themeColor="text1"/>
        </w:rPr>
      </w:pPr>
      <w:r w:rsidRPr="001F73BF">
        <w:rPr>
          <w:color w:val="000000" w:themeColor="text1"/>
        </w:rPr>
        <w:t>La protection des agglomérés contre les effets du soleil par le stockage sous un abri</w:t>
      </w:r>
    </w:p>
    <w:p w:rsidR="00D03314" w:rsidRPr="001F73BF" w:rsidRDefault="00D03314" w:rsidP="00D03314">
      <w:pPr>
        <w:pStyle w:val="Corpsdetexte2"/>
        <w:numPr>
          <w:ilvl w:val="0"/>
          <w:numId w:val="56"/>
        </w:numPr>
        <w:spacing w:after="120"/>
        <w:jc w:val="both"/>
        <w:rPr>
          <w:color w:val="000000" w:themeColor="text1"/>
        </w:rPr>
      </w:pPr>
      <w:r w:rsidRPr="001F73BF">
        <w:rPr>
          <w:color w:val="000000" w:themeColor="text1"/>
        </w:rPr>
        <w:t>Le mortier desséché ou qui commence à faire prise ne sera pas utilisé pour la fabrication des agglomérés.</w:t>
      </w:r>
    </w:p>
    <w:p w:rsidR="00D03314" w:rsidRPr="001F73BF" w:rsidRDefault="00D03314" w:rsidP="00D03314">
      <w:pPr>
        <w:pStyle w:val="Corpsdetexte2"/>
        <w:ind w:firstLine="644"/>
        <w:jc w:val="both"/>
        <w:rPr>
          <w:color w:val="000000" w:themeColor="text1"/>
        </w:rPr>
      </w:pPr>
      <w:r w:rsidRPr="001F73BF">
        <w:rPr>
          <w:color w:val="000000" w:themeColor="text1"/>
        </w:rPr>
        <w:t xml:space="preserve">Les agglomérés ne seront utilisés qu’après quinze (15) jours au minimum après la fabrication. Dans le cas contraire, </w:t>
      </w:r>
      <w:r w:rsidRPr="001F73BF">
        <w:rPr>
          <w:rFonts w:eastAsia="Arial Unicode MS"/>
          <w:color w:val="000000" w:themeColor="text1"/>
        </w:rPr>
        <w:t xml:space="preserve">l’Ingénieur de contrôle </w:t>
      </w:r>
      <w:r w:rsidRPr="001F73BF">
        <w:rPr>
          <w:color w:val="000000" w:themeColor="text1"/>
        </w:rPr>
        <w:t>aura le droit de démolir l’ouvrage et le faire reconstruire aux frais de l’entrepreneur.</w:t>
      </w:r>
    </w:p>
    <w:p w:rsidR="00D03314" w:rsidRPr="001F73BF" w:rsidRDefault="00D03314" w:rsidP="00D03314">
      <w:pPr>
        <w:tabs>
          <w:tab w:val="left" w:pos="52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Ils devront présenter les faces sensiblement planes dont </w:t>
      </w:r>
      <w:r w:rsidR="008F2D03" w:rsidRPr="001F73BF">
        <w:rPr>
          <w:rFonts w:eastAsia="Arial Unicode MS"/>
          <w:color w:val="000000" w:themeColor="text1"/>
          <w:sz w:val="24"/>
          <w:szCs w:val="24"/>
        </w:rPr>
        <w:t>les tolérances maxima</w:t>
      </w:r>
      <w:r w:rsidRPr="001F73BF">
        <w:rPr>
          <w:rFonts w:eastAsia="Arial Unicode MS"/>
          <w:color w:val="000000" w:themeColor="text1"/>
          <w:sz w:val="24"/>
          <w:szCs w:val="24"/>
        </w:rPr>
        <w:t xml:space="preserve"> seront de plus ou moins 2 mm sur les petites faces et de plus ou moins 4 mm sur les grandes faces.</w:t>
      </w:r>
    </w:p>
    <w:p w:rsidR="00D03314" w:rsidRPr="001F73BF" w:rsidRDefault="00D03314" w:rsidP="00D03314">
      <w:pPr>
        <w:tabs>
          <w:tab w:val="left" w:pos="52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faces seront plus ou moins rugueuses pour assurer l'adhérence des enduits.</w:t>
      </w:r>
    </w:p>
    <w:p w:rsidR="00D03314" w:rsidRPr="001F73BF" w:rsidRDefault="00D03314" w:rsidP="00D03314">
      <w:pPr>
        <w:tabs>
          <w:tab w:val="left" w:pos="52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Dimensions utilisées : 0,20 x 0,40, en épaisseur 0,10, 0,15 et 0,20 m.</w:t>
      </w:r>
    </w:p>
    <w:p w:rsidR="00D03314" w:rsidRPr="001F73BF" w:rsidRDefault="00D03314" w:rsidP="00D03314">
      <w:pPr>
        <w:tabs>
          <w:tab w:val="left" w:pos="52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Pendant la période de séchage fixée à quinze jours au minimum, les agglos seront protégées des effets du soleil par abri provisoire et arrosés deux fois par jour dans la 1ère semaine et une fois par jour dans la 2ème semaine.</w:t>
      </w:r>
    </w:p>
    <w:p w:rsidR="00D03314" w:rsidRPr="001F73BF" w:rsidRDefault="00D03314" w:rsidP="00D03314">
      <w:pPr>
        <w:pStyle w:val="Corpsdetexte2"/>
        <w:ind w:firstLine="709"/>
        <w:jc w:val="both"/>
        <w:rPr>
          <w:bCs/>
          <w:color w:val="000000" w:themeColor="text1"/>
        </w:rPr>
      </w:pPr>
      <w:r w:rsidRPr="001F73BF">
        <w:rPr>
          <w:bCs/>
          <w:color w:val="000000" w:themeColor="text1"/>
        </w:rPr>
        <w:t>Les agglomérés seront posés en quinconce de manière à éviter la superposition de 2 joints verticaux. Par ailleurs, les joints de mortier horizontaux et verticaux ne devront pas avoir plus 2 cm d’épaisseur</w:t>
      </w:r>
    </w:p>
    <w:p w:rsidR="00D03314" w:rsidRPr="001F73BF" w:rsidRDefault="00D03314" w:rsidP="00D03314">
      <w:pPr>
        <w:spacing w:after="120"/>
        <w:jc w:val="both"/>
        <w:rPr>
          <w:bCs/>
          <w:color w:val="000000" w:themeColor="text1"/>
          <w:sz w:val="24"/>
          <w:szCs w:val="24"/>
        </w:rPr>
      </w:pPr>
      <w:r w:rsidRPr="001F73BF">
        <w:rPr>
          <w:bCs/>
          <w:color w:val="000000" w:themeColor="text1"/>
          <w:sz w:val="24"/>
          <w:szCs w:val="24"/>
        </w:rPr>
        <w:tab/>
        <w:t xml:space="preserve">Toutes les maçonneries seront hourdées au mortier de ciment dosé à 250 kg de ciment. Les poteaux et raidisseurs en béton armé seront coulés après montage des maçonneries de façon à assurer un </w:t>
      </w:r>
      <w:r w:rsidRPr="001F73BF">
        <w:rPr>
          <w:bCs/>
          <w:color w:val="000000" w:themeColor="text1"/>
          <w:sz w:val="24"/>
          <w:szCs w:val="24"/>
        </w:rPr>
        <w:lastRenderedPageBreak/>
        <w:t>harpage efficace. Les joints devront être parfaitement bourrés. L’entrepreneur doit, selon les règles d’art et les conditions climatiques, arroser la maçonnerie pendant au moins deux semaines.</w:t>
      </w:r>
    </w:p>
    <w:p w:rsidR="00D03314" w:rsidRPr="001F73BF" w:rsidRDefault="00D03314" w:rsidP="00D03314">
      <w:pPr>
        <w:spacing w:after="120"/>
        <w:ind w:firstLine="720"/>
        <w:jc w:val="both"/>
        <w:rPr>
          <w:color w:val="000000" w:themeColor="text1"/>
          <w:sz w:val="24"/>
          <w:szCs w:val="24"/>
        </w:rPr>
      </w:pPr>
      <w:r w:rsidRPr="001F73BF">
        <w:rPr>
          <w:color w:val="000000" w:themeColor="text1"/>
          <w:sz w:val="24"/>
          <w:szCs w:val="24"/>
        </w:rPr>
        <w:t>Le corps de la clôture sera en agglomérés de ciment creux 15 x 20 x 40 suivant les indications des plans. Ces agglomérés devront offrir une résistance à l’écrasement suffisante.</w:t>
      </w:r>
    </w:p>
    <w:p w:rsidR="00D03314" w:rsidRPr="001F73BF" w:rsidRDefault="00D03314" w:rsidP="00D03314">
      <w:pPr>
        <w:tabs>
          <w:tab w:val="left" w:pos="900"/>
          <w:tab w:val="left" w:pos="1180"/>
          <w:tab w:val="left" w:pos="2800"/>
          <w:tab w:val="left" w:pos="4240"/>
          <w:tab w:val="left" w:pos="4620"/>
        </w:tabs>
        <w:spacing w:after="120"/>
        <w:jc w:val="center"/>
        <w:rPr>
          <w:rFonts w:eastAsia="Arial Unicode MS"/>
          <w:b/>
          <w:color w:val="000000" w:themeColor="text1"/>
          <w:sz w:val="24"/>
          <w:szCs w:val="24"/>
        </w:rPr>
      </w:pPr>
    </w:p>
    <w:p w:rsidR="00D03314" w:rsidRPr="001F73BF" w:rsidRDefault="00D03314" w:rsidP="00D03314">
      <w:pPr>
        <w:tabs>
          <w:tab w:val="left" w:pos="900"/>
          <w:tab w:val="left" w:pos="1180"/>
          <w:tab w:val="left" w:pos="2800"/>
          <w:tab w:val="left" w:pos="4240"/>
          <w:tab w:val="left" w:pos="4620"/>
        </w:tabs>
        <w:spacing w:after="120"/>
        <w:jc w:val="center"/>
        <w:rPr>
          <w:rFonts w:eastAsia="Arial Unicode MS"/>
          <w:b/>
          <w:color w:val="000000" w:themeColor="text1"/>
          <w:sz w:val="24"/>
          <w:szCs w:val="24"/>
        </w:rPr>
      </w:pPr>
      <w:r w:rsidRPr="001F73BF">
        <w:rPr>
          <w:rFonts w:eastAsia="Arial Unicode MS"/>
          <w:b/>
          <w:color w:val="000000" w:themeColor="text1"/>
          <w:sz w:val="24"/>
          <w:szCs w:val="24"/>
        </w:rPr>
        <w:t>CHAPITRE III : MACONNERIE - ELEVATION</w:t>
      </w:r>
    </w:p>
    <w:p w:rsidR="00D03314" w:rsidRPr="001F73BF" w:rsidRDefault="00D03314" w:rsidP="00D03314">
      <w:pPr>
        <w:tabs>
          <w:tab w:val="left" w:pos="900"/>
          <w:tab w:val="left" w:pos="1180"/>
          <w:tab w:val="left" w:pos="2800"/>
          <w:tab w:val="left" w:pos="4240"/>
          <w:tab w:val="left" w:pos="4620"/>
        </w:tabs>
        <w:spacing w:after="120"/>
        <w:jc w:val="both"/>
        <w:rPr>
          <w:rFonts w:eastAsia="Arial Unicode MS"/>
          <w:b/>
          <w:color w:val="000000" w:themeColor="text1"/>
          <w:sz w:val="24"/>
          <w:szCs w:val="24"/>
        </w:rPr>
      </w:pPr>
      <w:r w:rsidRPr="001F73BF">
        <w:rPr>
          <w:rFonts w:eastAsia="Arial Unicode MS"/>
          <w:b/>
          <w:color w:val="000000" w:themeColor="text1"/>
          <w:sz w:val="24"/>
          <w:szCs w:val="24"/>
        </w:rPr>
        <w:t>Article 18 - BETON ARME EN ELEVATION</w:t>
      </w:r>
    </w:p>
    <w:p w:rsidR="00D03314" w:rsidRPr="001F73BF" w:rsidRDefault="00D03314" w:rsidP="00D03314">
      <w:pPr>
        <w:tabs>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Sont appliquées dans le présent chapitre toutes les prescriptions techniques précisées au chapitre précédent. </w:t>
      </w:r>
    </w:p>
    <w:p w:rsidR="00D03314" w:rsidRPr="001F73BF" w:rsidRDefault="00D03314" w:rsidP="00D03314">
      <w:pPr>
        <w:tabs>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coffrages seront exécutés en matériaux de bonne qualité dont la planéité reste normale après humidification et dessiccation successives dues au bétonnage. L'étanchéité des coffrages sera suffisante pour éviter les pertes de laitance au moment du pilonnage ou de la mise en vibration. Les parements de béton coffré répondront selon leur destination aux classes telles qu'elles sont définies par le DTU 23-1.</w:t>
      </w:r>
    </w:p>
    <w:p w:rsidR="00D03314" w:rsidRPr="001F73BF" w:rsidRDefault="00D03314" w:rsidP="00D03314">
      <w:pPr>
        <w:tabs>
          <w:tab w:val="left" w:pos="1380"/>
          <w:tab w:val="left" w:pos="1720"/>
        </w:tabs>
        <w:spacing w:after="120"/>
        <w:ind w:left="278" w:hanging="278"/>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Classe 1</w:t>
      </w:r>
      <w:r w:rsidRPr="001F73BF">
        <w:rPr>
          <w:rFonts w:eastAsia="Arial Unicode MS"/>
          <w:color w:val="000000" w:themeColor="text1"/>
          <w:sz w:val="24"/>
          <w:szCs w:val="24"/>
        </w:rPr>
        <w:tab/>
        <w:t>:</w:t>
      </w:r>
      <w:r w:rsidRPr="001F73BF">
        <w:rPr>
          <w:rFonts w:eastAsia="Arial Unicode MS"/>
          <w:color w:val="000000" w:themeColor="text1"/>
          <w:sz w:val="24"/>
          <w:szCs w:val="24"/>
        </w:rPr>
        <w:tab/>
        <w:t>Élémentaire pour les fondations enterrées</w:t>
      </w:r>
    </w:p>
    <w:p w:rsidR="00D03314" w:rsidRPr="001F73BF" w:rsidRDefault="00D03314" w:rsidP="00D03314">
      <w:pPr>
        <w:tabs>
          <w:tab w:val="left" w:pos="1380"/>
          <w:tab w:val="left" w:pos="1720"/>
        </w:tabs>
        <w:spacing w:after="120"/>
        <w:ind w:left="278" w:hanging="278"/>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Classe 2</w:t>
      </w:r>
      <w:r w:rsidRPr="001F73BF">
        <w:rPr>
          <w:rFonts w:eastAsia="Arial Unicode MS"/>
          <w:color w:val="000000" w:themeColor="text1"/>
          <w:sz w:val="24"/>
          <w:szCs w:val="24"/>
        </w:rPr>
        <w:tab/>
        <w:t>:</w:t>
      </w:r>
      <w:r w:rsidRPr="001F73BF">
        <w:rPr>
          <w:rFonts w:eastAsia="Arial Unicode MS"/>
          <w:color w:val="000000" w:themeColor="text1"/>
          <w:sz w:val="24"/>
          <w:szCs w:val="24"/>
        </w:rPr>
        <w:tab/>
        <w:t>Ordinaire pour l'ensemble de la structure</w:t>
      </w:r>
    </w:p>
    <w:p w:rsidR="00D03314" w:rsidRPr="001F73BF" w:rsidRDefault="00D03314" w:rsidP="00D03314">
      <w:pPr>
        <w:tabs>
          <w:tab w:val="left" w:pos="1380"/>
          <w:tab w:val="left" w:pos="1720"/>
        </w:tabs>
        <w:spacing w:after="120"/>
        <w:jc w:val="both"/>
        <w:rPr>
          <w:rFonts w:eastAsia="Arial Unicode MS"/>
          <w:color w:val="000000" w:themeColor="text1"/>
          <w:sz w:val="24"/>
          <w:szCs w:val="24"/>
        </w:rPr>
      </w:pPr>
      <w:r w:rsidRPr="001F73BF">
        <w:rPr>
          <w:rFonts w:eastAsia="Arial Unicode MS"/>
          <w:color w:val="000000" w:themeColor="text1"/>
          <w:sz w:val="24"/>
          <w:szCs w:val="24"/>
        </w:rPr>
        <w:t>Dans le cas où le résultat ne sera pas satisfaisant, l'Entreprise aura à sa charge la réalisation d'un enduit hydrofuge avec un adjuvant hydrofuge après repiquage complet pour dégager les agrégats. Dans tous les cas, les défauts de planéité, d'équerrage, etc... Seront corrigés de la même manière et dans les mêmes conditions que ci-dessus.</w:t>
      </w:r>
    </w:p>
    <w:p w:rsidR="00D03314" w:rsidRPr="001F73BF" w:rsidRDefault="00D03314" w:rsidP="00D03314">
      <w:pPr>
        <w:tabs>
          <w:tab w:val="left" w:pos="1380"/>
          <w:tab w:val="left" w:pos="1720"/>
        </w:tabs>
        <w:spacing w:after="120"/>
        <w:jc w:val="both"/>
        <w:rPr>
          <w:rFonts w:eastAsia="Arial Unicode MS"/>
          <w:color w:val="000000" w:themeColor="text1"/>
          <w:sz w:val="24"/>
          <w:szCs w:val="24"/>
        </w:rPr>
      </w:pPr>
      <w:r w:rsidRPr="001F73BF">
        <w:rPr>
          <w:rFonts w:eastAsia="Arial Unicode MS"/>
          <w:color w:val="000000" w:themeColor="text1"/>
          <w:sz w:val="24"/>
          <w:szCs w:val="24"/>
        </w:rPr>
        <w:t>Les recoupes de balèvres et ragréage seront exécutés au décoffrage en fonction de l'état de surface et de la classe de parement à obtenir.</w:t>
      </w:r>
    </w:p>
    <w:p w:rsidR="00D03314" w:rsidRPr="001F73BF" w:rsidRDefault="00D03314" w:rsidP="00D03314">
      <w:pPr>
        <w:tabs>
          <w:tab w:val="left" w:pos="1380"/>
          <w:tab w:val="left" w:pos="1720"/>
        </w:tabs>
        <w:spacing w:after="120"/>
        <w:jc w:val="both"/>
        <w:rPr>
          <w:rFonts w:eastAsia="Arial Unicode MS"/>
          <w:color w:val="000000" w:themeColor="text1"/>
          <w:sz w:val="24"/>
          <w:szCs w:val="24"/>
        </w:rPr>
      </w:pPr>
      <w:r w:rsidRPr="001F73BF">
        <w:rPr>
          <w:rFonts w:eastAsia="Arial Unicode MS"/>
          <w:color w:val="000000" w:themeColor="text1"/>
          <w:sz w:val="24"/>
          <w:szCs w:val="24"/>
        </w:rPr>
        <w:t>Les joints de construction seront débarrassés de tous les éléments de coffrages qui pourraient s'opposer à leur fonctionnement et il sera obligatoirement fait usage de matériaux de type ininflammable.</w:t>
      </w:r>
    </w:p>
    <w:p w:rsidR="00D03314" w:rsidRPr="001F73BF" w:rsidRDefault="00D03314" w:rsidP="00D03314">
      <w:pPr>
        <w:tabs>
          <w:tab w:val="left" w:pos="1380"/>
          <w:tab w:val="left" w:pos="1720"/>
        </w:tabs>
        <w:spacing w:after="120"/>
        <w:jc w:val="both"/>
        <w:rPr>
          <w:rFonts w:eastAsia="Arial Unicode MS"/>
          <w:color w:val="000000" w:themeColor="text1"/>
          <w:sz w:val="24"/>
          <w:szCs w:val="24"/>
        </w:rPr>
      </w:pPr>
      <w:r w:rsidRPr="001F73BF">
        <w:rPr>
          <w:rFonts w:eastAsia="Arial Unicode MS"/>
          <w:color w:val="000000" w:themeColor="text1"/>
          <w:sz w:val="24"/>
          <w:szCs w:val="24"/>
        </w:rPr>
        <w:t>Les poteaux devront être d'une verticalité absolue. Il ne sera admis de défaut d'implantation entre les poteaux. Les tolérances admises sont celles définies par le DTU 23-1.</w:t>
      </w:r>
    </w:p>
    <w:p w:rsidR="00D03314" w:rsidRPr="001F73BF" w:rsidRDefault="00D03314" w:rsidP="00D03314">
      <w:pPr>
        <w:tabs>
          <w:tab w:val="left" w:pos="1380"/>
          <w:tab w:val="left" w:pos="1720"/>
        </w:tabs>
        <w:spacing w:after="120"/>
        <w:jc w:val="both"/>
        <w:rPr>
          <w:rFonts w:eastAsia="Arial Unicode MS"/>
          <w:color w:val="000000" w:themeColor="text1"/>
          <w:sz w:val="24"/>
          <w:szCs w:val="24"/>
        </w:rPr>
      </w:pPr>
      <w:r w:rsidRPr="001F73BF">
        <w:rPr>
          <w:rFonts w:eastAsia="Arial Unicode MS"/>
          <w:color w:val="000000" w:themeColor="text1"/>
          <w:sz w:val="24"/>
          <w:szCs w:val="24"/>
        </w:rPr>
        <w:t>En aucun cas, elles ne doivent dépasser les tolérances suivantes :</w:t>
      </w:r>
    </w:p>
    <w:p w:rsidR="00D03314" w:rsidRPr="001F73BF" w:rsidRDefault="00D03314" w:rsidP="00D03314">
      <w:pPr>
        <w:tabs>
          <w:tab w:val="left" w:pos="1380"/>
          <w:tab w:val="left" w:pos="1720"/>
        </w:tabs>
        <w:spacing w:after="120"/>
        <w:ind w:left="240" w:hanging="24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La tolérance maximum sur une hauteur de 3 mètres ne devra pas excéder 15 mm quels que soient l'emplacement (angle, centre, etc...) dans laquelle elle est mesurée. L'écart de hauteur entre 2 angles sera inférieur à 10mm</w:t>
      </w:r>
    </w:p>
    <w:p w:rsidR="00D03314" w:rsidRPr="001F73BF" w:rsidRDefault="00D03314" w:rsidP="00D03314">
      <w:pPr>
        <w:tabs>
          <w:tab w:val="left" w:pos="1380"/>
          <w:tab w:val="left" w:pos="1720"/>
        </w:tabs>
        <w:spacing w:after="120"/>
        <w:ind w:left="240" w:hanging="24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Le coulage du béton ne devra sous aucun prétexte présenter de défauts d'homogénéité dans la masse, la constatation de défectuosités de ce genre pourrait entraîner la démolition de la partie défectueuse et sa reconstruction.</w:t>
      </w:r>
    </w:p>
    <w:p w:rsidR="00D03314" w:rsidRPr="001F73BF" w:rsidRDefault="00D03314" w:rsidP="00D03314">
      <w:pPr>
        <w:tabs>
          <w:tab w:val="left" w:pos="1380"/>
          <w:tab w:val="left" w:pos="1720"/>
        </w:tabs>
        <w:spacing w:after="120"/>
        <w:ind w:left="240" w:hanging="24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Les arêtes et en général tout ce qui est ligne architecturale devront sortir du coffrage parfaitement droit sans arrachements, manques ou irrégularités.</w:t>
      </w:r>
    </w:p>
    <w:p w:rsidR="00D03314" w:rsidRPr="001F73BF" w:rsidRDefault="00D03314" w:rsidP="00D03314">
      <w:pPr>
        <w:tabs>
          <w:tab w:val="left" w:pos="1380"/>
          <w:tab w:val="left" w:pos="172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L'ensemble des ouvrages béton armé en élévation seront réalisés en ciment Portland (CPJ 35), dosé à 350 kg/m3 de béton. L'enrobage des aciers sera de 2,5 cm. La décomposition des articles à exécuter est la suivante.</w:t>
      </w:r>
    </w:p>
    <w:p w:rsidR="00D03314" w:rsidRPr="001F73BF" w:rsidRDefault="00D03314" w:rsidP="00D03314">
      <w:pPr>
        <w:tabs>
          <w:tab w:val="left" w:pos="840"/>
          <w:tab w:val="left" w:pos="1380"/>
          <w:tab w:val="left" w:pos="1720"/>
        </w:tabs>
        <w:spacing w:after="120"/>
        <w:ind w:left="560" w:hanging="560"/>
        <w:jc w:val="both"/>
        <w:rPr>
          <w:rFonts w:eastAsia="Arial Unicode MS"/>
          <w:b/>
          <w:color w:val="000000" w:themeColor="text1"/>
          <w:sz w:val="24"/>
          <w:szCs w:val="24"/>
        </w:rPr>
      </w:pPr>
      <w:r w:rsidRPr="001F73BF">
        <w:rPr>
          <w:rFonts w:eastAsia="Arial Unicode MS"/>
          <w:color w:val="000000" w:themeColor="text1"/>
          <w:sz w:val="24"/>
          <w:szCs w:val="24"/>
        </w:rPr>
        <w:t>18.1</w:t>
      </w:r>
      <w:r w:rsidRPr="001F73BF">
        <w:rPr>
          <w:rFonts w:eastAsia="Arial Unicode MS"/>
          <w:color w:val="000000" w:themeColor="text1"/>
          <w:sz w:val="24"/>
          <w:szCs w:val="24"/>
        </w:rPr>
        <w:tab/>
        <w:t>-</w:t>
      </w:r>
      <w:r w:rsidRPr="001F73BF">
        <w:rPr>
          <w:rFonts w:eastAsia="Arial Unicode MS"/>
          <w:color w:val="000000" w:themeColor="text1"/>
          <w:sz w:val="24"/>
          <w:szCs w:val="24"/>
        </w:rPr>
        <w:tab/>
      </w:r>
      <w:r w:rsidRPr="001F73BF">
        <w:rPr>
          <w:rFonts w:eastAsia="Arial Unicode MS"/>
          <w:b/>
          <w:color w:val="000000" w:themeColor="text1"/>
          <w:sz w:val="24"/>
          <w:szCs w:val="24"/>
        </w:rPr>
        <w:t>BETON ARME DES ELEMENTS HORIZONTAUX</w:t>
      </w:r>
    </w:p>
    <w:p w:rsidR="00D03314" w:rsidRPr="001F73BF" w:rsidRDefault="00D03314" w:rsidP="00D03314">
      <w:pPr>
        <w:tabs>
          <w:tab w:val="left" w:pos="840"/>
          <w:tab w:val="left" w:pos="1380"/>
          <w:tab w:val="left" w:pos="172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Cet article concerne les poutres, les chaînages, raidisseurs, linteaux, et appuis de fenêtres. </w:t>
      </w:r>
    </w:p>
    <w:p w:rsidR="00D03314" w:rsidRPr="001F73BF" w:rsidRDefault="00D03314" w:rsidP="00D03314">
      <w:pPr>
        <w:tabs>
          <w:tab w:val="left" w:pos="840"/>
          <w:tab w:val="left" w:pos="1380"/>
          <w:tab w:val="left" w:pos="1720"/>
        </w:tabs>
        <w:spacing w:after="120"/>
        <w:jc w:val="both"/>
        <w:rPr>
          <w:rFonts w:eastAsia="Arial Unicode MS"/>
          <w:color w:val="000000" w:themeColor="text1"/>
          <w:sz w:val="24"/>
          <w:szCs w:val="24"/>
        </w:rPr>
      </w:pPr>
      <w:r w:rsidRPr="001F73BF">
        <w:rPr>
          <w:rFonts w:eastAsia="Arial Unicode MS"/>
          <w:color w:val="000000" w:themeColor="text1"/>
          <w:sz w:val="24"/>
          <w:szCs w:val="24"/>
        </w:rPr>
        <w:lastRenderedPageBreak/>
        <w:tab/>
        <w:t>Ils devront former un système mécaniquement continu.</w:t>
      </w:r>
    </w:p>
    <w:p w:rsidR="00D03314" w:rsidRPr="001F73BF" w:rsidRDefault="00D03314" w:rsidP="00D03314">
      <w:pPr>
        <w:tabs>
          <w:tab w:val="left" w:pos="840"/>
          <w:tab w:val="left" w:pos="1380"/>
          <w:tab w:val="left" w:pos="1720"/>
        </w:tabs>
        <w:spacing w:after="120"/>
        <w:jc w:val="both"/>
        <w:rPr>
          <w:rFonts w:eastAsia="Arial Unicode MS"/>
          <w:color w:val="000000" w:themeColor="text1"/>
          <w:sz w:val="24"/>
          <w:szCs w:val="24"/>
        </w:rPr>
      </w:pPr>
      <w:r w:rsidRPr="001F73BF">
        <w:rPr>
          <w:rFonts w:eastAsia="Arial Unicode MS"/>
          <w:color w:val="000000" w:themeColor="text1"/>
          <w:sz w:val="24"/>
          <w:szCs w:val="24"/>
        </w:rPr>
        <w:tab/>
        <w:t>Toutes les maçonneries seront raidies par des chaînages en béton armé reliés entre eux. Les chaînages horizontaux formeront avec les chaînages verticaux (raidisseur des baies, poteaux) un système mécanique continu. Le décoffrage des poutres et des chaînages sera effectué dans un délai de 3 jours minimum pour les joues et de 16 jours minimum pour les fonds.</w:t>
      </w:r>
    </w:p>
    <w:p w:rsidR="00D03314" w:rsidRPr="001F73BF" w:rsidRDefault="00D03314" w:rsidP="00D03314">
      <w:pPr>
        <w:tabs>
          <w:tab w:val="left" w:pos="840"/>
          <w:tab w:val="left" w:pos="1380"/>
          <w:tab w:val="left" w:pos="1720"/>
        </w:tabs>
        <w:spacing w:after="120"/>
        <w:ind w:left="560" w:hanging="560"/>
        <w:jc w:val="both"/>
        <w:rPr>
          <w:rFonts w:eastAsia="Arial Unicode MS"/>
          <w:color w:val="000000" w:themeColor="text1"/>
          <w:sz w:val="24"/>
          <w:szCs w:val="24"/>
        </w:rPr>
      </w:pPr>
      <w:r w:rsidRPr="001F73BF">
        <w:rPr>
          <w:rFonts w:eastAsia="Arial Unicode MS"/>
          <w:color w:val="000000" w:themeColor="text1"/>
          <w:sz w:val="24"/>
          <w:szCs w:val="24"/>
        </w:rPr>
        <w:t>18.2</w:t>
      </w:r>
      <w:r w:rsidRPr="001F73BF">
        <w:rPr>
          <w:rFonts w:eastAsia="Arial Unicode MS"/>
          <w:color w:val="000000" w:themeColor="text1"/>
          <w:sz w:val="24"/>
          <w:szCs w:val="24"/>
        </w:rPr>
        <w:tab/>
        <w:t>-</w:t>
      </w:r>
      <w:r w:rsidRPr="001F73BF">
        <w:rPr>
          <w:rFonts w:eastAsia="Arial Unicode MS"/>
          <w:color w:val="000000" w:themeColor="text1"/>
          <w:sz w:val="24"/>
          <w:szCs w:val="24"/>
        </w:rPr>
        <w:tab/>
      </w:r>
      <w:r w:rsidRPr="001F73BF">
        <w:rPr>
          <w:rFonts w:eastAsia="Arial Unicode MS"/>
          <w:b/>
          <w:color w:val="000000" w:themeColor="text1"/>
          <w:sz w:val="24"/>
          <w:szCs w:val="24"/>
        </w:rPr>
        <w:t>BETON ARME DES POTEAUX</w:t>
      </w:r>
    </w:p>
    <w:p w:rsidR="00D03314" w:rsidRPr="001F73BF" w:rsidRDefault="00D03314" w:rsidP="00D03314">
      <w:pPr>
        <w:tabs>
          <w:tab w:val="left" w:pos="840"/>
          <w:tab w:val="left" w:pos="1380"/>
          <w:tab w:val="left" w:pos="1720"/>
        </w:tabs>
        <w:spacing w:after="120"/>
        <w:ind w:left="20"/>
        <w:jc w:val="both"/>
        <w:rPr>
          <w:rFonts w:eastAsia="Arial Unicode MS"/>
          <w:color w:val="000000" w:themeColor="text1"/>
          <w:sz w:val="24"/>
          <w:szCs w:val="24"/>
        </w:rPr>
      </w:pPr>
      <w:r w:rsidRPr="001F73BF">
        <w:rPr>
          <w:rFonts w:eastAsia="Arial Unicode MS"/>
          <w:color w:val="000000" w:themeColor="text1"/>
          <w:sz w:val="24"/>
          <w:szCs w:val="24"/>
        </w:rPr>
        <w:tab/>
        <w:t>Les coffrages des poteaux seront parfaitement verticaux et calés de telle sorte qu'ils ne subissent aucun mouvement pendant la mise en œuvre du béton. Ils seront coulés en une seule opération. L'utilisation du pervibrateur est obligatoire. Le décoffrage des poteaux pourra intervenir 48 heures après la mise en œuvre du béton.</w:t>
      </w:r>
    </w:p>
    <w:p w:rsidR="00D03314" w:rsidRPr="001F73BF" w:rsidRDefault="00D03314" w:rsidP="00D03314">
      <w:pPr>
        <w:tabs>
          <w:tab w:val="left" w:pos="840"/>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RAPPEL DE REGLEMENT</w:t>
      </w:r>
    </w:p>
    <w:p w:rsidR="00D03314" w:rsidRPr="001F73BF" w:rsidRDefault="00D03314" w:rsidP="00D03314">
      <w:pPr>
        <w:tabs>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Toutes les maçonneries entrant dans la composition de l’ouvrage définies ci-dessous devront répondre aux prescriptions des documents techniques unifiées et normes </w:t>
      </w:r>
      <w:r w:rsidR="008F2D03" w:rsidRPr="001F73BF">
        <w:rPr>
          <w:rFonts w:eastAsia="Arial Unicode MS"/>
          <w:color w:val="000000" w:themeColor="text1"/>
          <w:sz w:val="24"/>
          <w:szCs w:val="24"/>
        </w:rPr>
        <w:t>françaises homologuées :</w:t>
      </w:r>
    </w:p>
    <w:p w:rsidR="00D03314" w:rsidRPr="001F73BF" w:rsidRDefault="00D03314" w:rsidP="00D03314">
      <w:pPr>
        <w:tabs>
          <w:tab w:val="left" w:pos="30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DTU n°20-1 et 20-12</w:t>
      </w:r>
    </w:p>
    <w:p w:rsidR="00D03314" w:rsidRPr="001F73BF" w:rsidRDefault="00D03314" w:rsidP="00D03314">
      <w:pPr>
        <w:tabs>
          <w:tab w:val="left" w:pos="30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Normes NFP 13.304 et 14.301</w:t>
      </w:r>
    </w:p>
    <w:p w:rsidR="00D03314" w:rsidRPr="001F73BF" w:rsidRDefault="00D03314" w:rsidP="00D03314">
      <w:pPr>
        <w:spacing w:after="120"/>
        <w:jc w:val="both"/>
        <w:rPr>
          <w:color w:val="000000" w:themeColor="text1"/>
          <w:sz w:val="24"/>
          <w:szCs w:val="24"/>
        </w:rPr>
      </w:pPr>
    </w:p>
    <w:p w:rsidR="00D03314" w:rsidRPr="001F73BF" w:rsidRDefault="00D03314" w:rsidP="00D03314">
      <w:pPr>
        <w:tabs>
          <w:tab w:val="left" w:pos="520"/>
          <w:tab w:val="left" w:pos="840"/>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ARTICLE 19</w:t>
      </w:r>
      <w:r w:rsidRPr="001F73BF">
        <w:rPr>
          <w:rFonts w:eastAsia="Arial Unicode MS"/>
          <w:b/>
          <w:color w:val="000000" w:themeColor="text1"/>
          <w:sz w:val="24"/>
          <w:szCs w:val="24"/>
        </w:rPr>
        <w:tab/>
        <w:t>-</w:t>
      </w:r>
      <w:r w:rsidRPr="001F73BF">
        <w:rPr>
          <w:rFonts w:eastAsia="Arial Unicode MS"/>
          <w:b/>
          <w:color w:val="000000" w:themeColor="text1"/>
          <w:sz w:val="24"/>
          <w:szCs w:val="24"/>
        </w:rPr>
        <w:tab/>
        <w:t>ESSAIS DE RESISTANCE</w:t>
      </w:r>
    </w:p>
    <w:p w:rsidR="00D03314" w:rsidRPr="001F73BF" w:rsidRDefault="00D03314" w:rsidP="00D03314">
      <w:pPr>
        <w:tabs>
          <w:tab w:val="left" w:pos="52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Les essais pour les parpaings creux doivent être réalisés suivant la norme 14.301.</w:t>
      </w:r>
    </w:p>
    <w:p w:rsidR="00D03314" w:rsidRPr="001F73BF" w:rsidRDefault="00D03314" w:rsidP="00D03314">
      <w:pPr>
        <w:tabs>
          <w:tab w:val="left" w:pos="52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La fréquence de ces essais sera un essai de convenance en début de chantier et un essai par mois en cours de chantier mettant en œuvre ces matériaux.</w:t>
      </w:r>
    </w:p>
    <w:p w:rsidR="00D03314" w:rsidRPr="001F73BF" w:rsidRDefault="00D03314" w:rsidP="00D03314">
      <w:pPr>
        <w:tabs>
          <w:tab w:val="left" w:pos="520"/>
          <w:tab w:val="left" w:pos="840"/>
          <w:tab w:val="left" w:pos="1180"/>
        </w:tabs>
        <w:spacing w:after="120"/>
        <w:jc w:val="both"/>
        <w:rPr>
          <w:rFonts w:eastAsia="Arial Unicode MS"/>
          <w:color w:val="000000" w:themeColor="text1"/>
          <w:sz w:val="24"/>
          <w:szCs w:val="24"/>
        </w:rPr>
      </w:pPr>
    </w:p>
    <w:p w:rsidR="00D03314" w:rsidRPr="001F73BF" w:rsidRDefault="00D03314" w:rsidP="00D03314">
      <w:pPr>
        <w:tabs>
          <w:tab w:val="left" w:pos="520"/>
          <w:tab w:val="left" w:pos="840"/>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ARTICLE 20</w:t>
      </w:r>
      <w:r w:rsidRPr="001F73BF">
        <w:rPr>
          <w:rFonts w:eastAsia="Arial Unicode MS"/>
          <w:b/>
          <w:color w:val="000000" w:themeColor="text1"/>
          <w:sz w:val="24"/>
          <w:szCs w:val="24"/>
        </w:rPr>
        <w:tab/>
        <w:t>-</w:t>
      </w:r>
      <w:r w:rsidRPr="001F73BF">
        <w:rPr>
          <w:rFonts w:eastAsia="Arial Unicode MS"/>
          <w:b/>
          <w:color w:val="000000" w:themeColor="text1"/>
          <w:sz w:val="24"/>
          <w:szCs w:val="24"/>
        </w:rPr>
        <w:tab/>
        <w:t>MUR COTE 0,20m</w:t>
      </w:r>
    </w:p>
    <w:p w:rsidR="00D03314" w:rsidRPr="001F73BF" w:rsidRDefault="00D03314" w:rsidP="00D03314">
      <w:pPr>
        <w:tabs>
          <w:tab w:val="left" w:pos="520"/>
          <w:tab w:val="left" w:pos="840"/>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ab/>
      </w:r>
      <w:r w:rsidRPr="001F73BF">
        <w:rPr>
          <w:rFonts w:eastAsia="Arial Unicode MS"/>
          <w:color w:val="000000" w:themeColor="text1"/>
          <w:sz w:val="24"/>
          <w:szCs w:val="24"/>
        </w:rPr>
        <w:t>Mur de soubassement du mur de clôture en parpaings creux de 20 cm bourrés d'épaisseur brute, posé au mortier de ciment dosé à 350 kg de ciment CPJ.</w:t>
      </w:r>
      <w:r w:rsidRPr="001F73BF">
        <w:rPr>
          <w:rFonts w:eastAsia="Arial Unicode MS"/>
          <w:color w:val="000000" w:themeColor="text1"/>
          <w:sz w:val="24"/>
          <w:szCs w:val="24"/>
        </w:rPr>
        <w:tab/>
      </w:r>
    </w:p>
    <w:p w:rsidR="00D03314" w:rsidRPr="001F73BF" w:rsidRDefault="00D03314" w:rsidP="00D03314">
      <w:pPr>
        <w:tabs>
          <w:tab w:val="left" w:pos="240"/>
          <w:tab w:val="left" w:pos="520"/>
          <w:tab w:val="left" w:pos="840"/>
          <w:tab w:val="left" w:pos="1180"/>
        </w:tabs>
        <w:spacing w:after="120"/>
        <w:ind w:left="240" w:hanging="240"/>
        <w:jc w:val="both"/>
        <w:rPr>
          <w:rFonts w:eastAsia="Arial Unicode MS"/>
          <w:color w:val="000000" w:themeColor="text1"/>
          <w:sz w:val="24"/>
          <w:szCs w:val="24"/>
        </w:rPr>
      </w:pPr>
    </w:p>
    <w:p w:rsidR="00D03314" w:rsidRPr="001F73BF" w:rsidRDefault="00D03314" w:rsidP="00D03314">
      <w:pPr>
        <w:tabs>
          <w:tab w:val="left" w:pos="520"/>
          <w:tab w:val="left" w:pos="840"/>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ARTICLE 21</w:t>
      </w:r>
      <w:r w:rsidRPr="001F73BF">
        <w:rPr>
          <w:rFonts w:eastAsia="Arial Unicode MS"/>
          <w:b/>
          <w:color w:val="000000" w:themeColor="text1"/>
          <w:sz w:val="24"/>
          <w:szCs w:val="24"/>
        </w:rPr>
        <w:tab/>
        <w:t>-</w:t>
      </w:r>
      <w:r w:rsidRPr="001F73BF">
        <w:rPr>
          <w:rFonts w:eastAsia="Arial Unicode MS"/>
          <w:b/>
          <w:color w:val="000000" w:themeColor="text1"/>
          <w:sz w:val="24"/>
          <w:szCs w:val="24"/>
        </w:rPr>
        <w:tab/>
      </w:r>
      <w:r w:rsidR="008F2D03" w:rsidRPr="001F73BF">
        <w:rPr>
          <w:rFonts w:eastAsia="Arial Unicode MS"/>
          <w:b/>
          <w:color w:val="000000" w:themeColor="text1"/>
          <w:sz w:val="24"/>
          <w:szCs w:val="24"/>
        </w:rPr>
        <w:t>MUR Epaisseur</w:t>
      </w:r>
      <w:r w:rsidRPr="001F73BF">
        <w:rPr>
          <w:rFonts w:eastAsia="Arial Unicode MS"/>
          <w:b/>
          <w:color w:val="000000" w:themeColor="text1"/>
          <w:sz w:val="24"/>
          <w:szCs w:val="24"/>
        </w:rPr>
        <w:t> : 0,15m</w:t>
      </w:r>
    </w:p>
    <w:p w:rsidR="00D03314" w:rsidRPr="001F73BF" w:rsidRDefault="00D03314" w:rsidP="00D03314">
      <w:pPr>
        <w:tabs>
          <w:tab w:val="left" w:pos="520"/>
          <w:tab w:val="left" w:pos="840"/>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ab/>
      </w:r>
      <w:r w:rsidRPr="001F73BF">
        <w:rPr>
          <w:rFonts w:eastAsia="Arial Unicode MS"/>
          <w:color w:val="000000" w:themeColor="text1"/>
          <w:sz w:val="24"/>
          <w:szCs w:val="24"/>
        </w:rPr>
        <w:t>Mur constituant le corps visible de la clôture en parpaings creux de 15 cm d'épaisseur brute, posé au mortier de ciment CPJ dosé à 350 kg/m</w:t>
      </w:r>
      <w:r w:rsidRPr="001F73BF">
        <w:rPr>
          <w:rFonts w:eastAsia="Arial Unicode MS"/>
          <w:color w:val="000000" w:themeColor="text1"/>
          <w:sz w:val="24"/>
          <w:szCs w:val="24"/>
          <w:vertAlign w:val="superscript"/>
        </w:rPr>
        <w:t>3</w:t>
      </w:r>
      <w:r w:rsidRPr="001F73BF">
        <w:rPr>
          <w:rFonts w:eastAsia="Arial Unicode MS"/>
          <w:color w:val="000000" w:themeColor="text1"/>
          <w:sz w:val="24"/>
          <w:szCs w:val="24"/>
        </w:rPr>
        <w:t>.</w:t>
      </w:r>
    </w:p>
    <w:p w:rsidR="00D03314" w:rsidRPr="001F73BF" w:rsidRDefault="00D03314" w:rsidP="00D03314">
      <w:pPr>
        <w:tabs>
          <w:tab w:val="left" w:pos="1380"/>
          <w:tab w:val="left" w:pos="1660"/>
        </w:tabs>
        <w:spacing w:after="120"/>
        <w:jc w:val="both"/>
        <w:rPr>
          <w:rFonts w:eastAsia="Arial Unicode MS"/>
          <w:color w:val="000000" w:themeColor="text1"/>
          <w:sz w:val="24"/>
          <w:szCs w:val="24"/>
        </w:rPr>
      </w:pPr>
      <w:r w:rsidRPr="001F73BF">
        <w:rPr>
          <w:rFonts w:eastAsia="Arial Unicode MS"/>
          <w:color w:val="000000" w:themeColor="text1"/>
          <w:sz w:val="24"/>
          <w:szCs w:val="24"/>
        </w:rPr>
        <w:t>Limite de prestation : mêmes sujétions que l'article précédent</w:t>
      </w:r>
    </w:p>
    <w:p w:rsidR="00D03314" w:rsidRPr="001F73BF" w:rsidRDefault="00D03314" w:rsidP="00D03314">
      <w:pPr>
        <w:tabs>
          <w:tab w:val="left" w:pos="1380"/>
          <w:tab w:val="left" w:pos="1660"/>
        </w:tabs>
        <w:spacing w:after="120"/>
        <w:jc w:val="both"/>
        <w:rPr>
          <w:rFonts w:eastAsia="Arial Unicode MS"/>
          <w:color w:val="000000" w:themeColor="text1"/>
          <w:sz w:val="24"/>
          <w:szCs w:val="24"/>
        </w:rPr>
      </w:pPr>
    </w:p>
    <w:p w:rsidR="00D03314" w:rsidRPr="001F73BF" w:rsidRDefault="00D03314" w:rsidP="00D03314">
      <w:pPr>
        <w:tabs>
          <w:tab w:val="left" w:pos="580"/>
          <w:tab w:val="left" w:pos="840"/>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ARTICLE 22</w:t>
      </w:r>
      <w:r w:rsidRPr="001F73BF">
        <w:rPr>
          <w:rFonts w:eastAsia="Arial Unicode MS"/>
          <w:b/>
          <w:color w:val="000000" w:themeColor="text1"/>
          <w:sz w:val="24"/>
          <w:szCs w:val="24"/>
        </w:rPr>
        <w:tab/>
        <w:t>- ENDUITS</w:t>
      </w:r>
    </w:p>
    <w:p w:rsidR="00D03314" w:rsidRPr="001F73BF" w:rsidRDefault="00D03314" w:rsidP="00D03314">
      <w:pPr>
        <w:tabs>
          <w:tab w:val="left" w:pos="58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 xml:space="preserve">Les enduits sur maçonneries de parpaing ou sur bétons seront réalisés au mortier de ciment mélangé de sable 0/5, parties fines dans la limite de 10 %. Le mortier peut recevoir un adjuvant agréé par le maitre d’œuvre, dans la limite de 10%. Tous les enduits seront exécutés en 3 </w:t>
      </w:r>
      <w:r w:rsidR="008F2D03" w:rsidRPr="001F73BF">
        <w:rPr>
          <w:rFonts w:eastAsia="Arial Unicode MS"/>
          <w:color w:val="000000" w:themeColor="text1"/>
          <w:sz w:val="24"/>
          <w:szCs w:val="24"/>
        </w:rPr>
        <w:t>couches et</w:t>
      </w:r>
      <w:r w:rsidRPr="001F73BF">
        <w:rPr>
          <w:rFonts w:eastAsia="Arial Unicode MS"/>
          <w:color w:val="000000" w:themeColor="text1"/>
          <w:sz w:val="24"/>
          <w:szCs w:val="24"/>
        </w:rPr>
        <w:t xml:space="preserve"> auront une épaisseur moyenne de 15 </w:t>
      </w:r>
      <w:proofErr w:type="spellStart"/>
      <w:r w:rsidRPr="001F73BF">
        <w:rPr>
          <w:rFonts w:eastAsia="Arial Unicode MS"/>
          <w:color w:val="000000" w:themeColor="text1"/>
          <w:sz w:val="24"/>
          <w:szCs w:val="24"/>
        </w:rPr>
        <w:t>mm.</w:t>
      </w:r>
      <w:proofErr w:type="spellEnd"/>
    </w:p>
    <w:p w:rsidR="00D03314" w:rsidRPr="001F73BF" w:rsidRDefault="00D03314" w:rsidP="00D03314">
      <w:pPr>
        <w:tabs>
          <w:tab w:val="left" w:pos="300"/>
          <w:tab w:val="left" w:pos="58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1ère couche d'accrochage dosé à 500 kg de ciment</w:t>
      </w:r>
    </w:p>
    <w:p w:rsidR="00D03314" w:rsidRPr="001F73BF" w:rsidRDefault="00D03314" w:rsidP="00D03314">
      <w:pPr>
        <w:tabs>
          <w:tab w:val="left" w:pos="300"/>
          <w:tab w:val="left" w:pos="58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w:t>
      </w:r>
      <w:r w:rsidRPr="001F73BF">
        <w:rPr>
          <w:rFonts w:eastAsia="Arial Unicode MS"/>
          <w:color w:val="000000" w:themeColor="text1"/>
          <w:sz w:val="24"/>
          <w:szCs w:val="24"/>
        </w:rPr>
        <w:tab/>
        <w:t>2ème couche intermédiaire ou corps d'enduit dosé à 400 kg de ciment.</w:t>
      </w:r>
    </w:p>
    <w:p w:rsidR="00D03314" w:rsidRPr="001F73BF" w:rsidRDefault="00D03314" w:rsidP="00D03314">
      <w:pPr>
        <w:tabs>
          <w:tab w:val="left" w:pos="300"/>
          <w:tab w:val="left" w:pos="58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lastRenderedPageBreak/>
        <w:t>-</w:t>
      </w:r>
      <w:r w:rsidRPr="001F73BF">
        <w:rPr>
          <w:rFonts w:eastAsia="Arial Unicode MS"/>
          <w:color w:val="000000" w:themeColor="text1"/>
          <w:sz w:val="24"/>
          <w:szCs w:val="24"/>
        </w:rPr>
        <w:tab/>
        <w:t>3ème couche de finition dosée à 300 kg de ciment pour les enduits intérieurs et 350 kg de ciment pour les enduits extérieurs.</w:t>
      </w:r>
    </w:p>
    <w:p w:rsidR="00D03314" w:rsidRPr="001F73BF" w:rsidRDefault="00D03314" w:rsidP="00D03314">
      <w:pPr>
        <w:pStyle w:val="Corpsdetexte"/>
        <w:tabs>
          <w:tab w:val="left" w:pos="840"/>
          <w:tab w:val="left" w:pos="1180"/>
        </w:tabs>
        <w:spacing w:after="120"/>
        <w:rPr>
          <w:rFonts w:eastAsia="Arial Unicode MS"/>
          <w:b/>
          <w:color w:val="000000" w:themeColor="text1"/>
        </w:rPr>
      </w:pPr>
      <w:r w:rsidRPr="001F73BF">
        <w:rPr>
          <w:rFonts w:eastAsia="Arial Unicode MS"/>
          <w:color w:val="000000" w:themeColor="text1"/>
        </w:rPr>
        <w:t xml:space="preserve">Ces dosages s'entendent pour 1000 l de sable sec. Les enduits recouvriront de 15 mm au moins les parties les plus saillantes du support. </w:t>
      </w:r>
    </w:p>
    <w:p w:rsidR="00D03314" w:rsidRPr="001F73BF" w:rsidRDefault="00D03314" w:rsidP="00D03314">
      <w:pPr>
        <w:tabs>
          <w:tab w:val="left" w:pos="300"/>
          <w:tab w:val="left" w:pos="580"/>
          <w:tab w:val="left" w:pos="840"/>
          <w:tab w:val="left" w:pos="1180"/>
        </w:tabs>
        <w:spacing w:after="120"/>
        <w:jc w:val="both"/>
        <w:rPr>
          <w:color w:val="000000" w:themeColor="text1"/>
          <w:sz w:val="24"/>
          <w:szCs w:val="24"/>
        </w:rPr>
      </w:pPr>
      <w:r w:rsidRPr="001F73BF">
        <w:rPr>
          <w:color w:val="000000" w:themeColor="text1"/>
          <w:sz w:val="24"/>
          <w:szCs w:val="24"/>
        </w:rPr>
        <w:t>Les surfaces devant recevoir les enduits seront nettoyés et arrosées avant l’application de ceux-ci. La mise en place des enduits se réalisera après le passage de tous les fourreaux.</w:t>
      </w:r>
    </w:p>
    <w:p w:rsidR="00D03314" w:rsidRPr="001F73BF" w:rsidRDefault="008F2D03" w:rsidP="00D03314">
      <w:pPr>
        <w:pStyle w:val="Paragraphedeliste"/>
        <w:spacing w:after="120"/>
        <w:ind w:left="0"/>
        <w:jc w:val="both"/>
        <w:rPr>
          <w:color w:val="000000" w:themeColor="text1"/>
          <w:sz w:val="24"/>
          <w:szCs w:val="24"/>
        </w:rPr>
      </w:pPr>
      <w:r>
        <w:rPr>
          <w:color w:val="000000" w:themeColor="text1"/>
          <w:sz w:val="24"/>
          <w:szCs w:val="24"/>
        </w:rPr>
        <w:t xml:space="preserve">Les quatre phases </w:t>
      </w:r>
      <w:r w:rsidR="00D03314" w:rsidRPr="001F73BF">
        <w:rPr>
          <w:color w:val="000000" w:themeColor="text1"/>
          <w:sz w:val="24"/>
          <w:szCs w:val="24"/>
        </w:rPr>
        <w:t>de réalisation de l’enduit mural seront les suivantes.</w:t>
      </w:r>
    </w:p>
    <w:p w:rsidR="00D03314" w:rsidRPr="001F73BF" w:rsidRDefault="00D03314" w:rsidP="00D03314">
      <w:pPr>
        <w:spacing w:after="120"/>
        <w:jc w:val="both"/>
        <w:rPr>
          <w:b/>
          <w:i/>
          <w:color w:val="000000" w:themeColor="text1"/>
          <w:sz w:val="24"/>
          <w:szCs w:val="24"/>
        </w:rPr>
      </w:pPr>
      <w:r w:rsidRPr="001F73BF">
        <w:rPr>
          <w:b/>
          <w:i/>
          <w:color w:val="000000" w:themeColor="text1"/>
          <w:sz w:val="24"/>
          <w:szCs w:val="24"/>
        </w:rPr>
        <w:t>Le gobetis ou fouettage</w:t>
      </w:r>
    </w:p>
    <w:p w:rsidR="00D03314" w:rsidRPr="001F73BF" w:rsidRDefault="00D03314" w:rsidP="00D03314">
      <w:pPr>
        <w:spacing w:after="120"/>
        <w:ind w:firstLine="709"/>
        <w:jc w:val="both"/>
        <w:rPr>
          <w:color w:val="000000" w:themeColor="text1"/>
          <w:sz w:val="24"/>
          <w:szCs w:val="24"/>
        </w:rPr>
      </w:pPr>
      <w:r w:rsidRPr="001F73BF">
        <w:rPr>
          <w:color w:val="000000" w:themeColor="text1"/>
          <w:sz w:val="24"/>
          <w:szCs w:val="24"/>
        </w:rPr>
        <w:t xml:space="preserve">L’épaisseur du gobetis variera de 3 à 5mm. Il sera destiné à rendre le support rugueux pour un meilleur accrochage de l’enduit. Le fouettage </w:t>
      </w:r>
      <w:r w:rsidR="008F2D03" w:rsidRPr="001F73BF">
        <w:rPr>
          <w:color w:val="000000" w:themeColor="text1"/>
          <w:sz w:val="24"/>
          <w:szCs w:val="24"/>
        </w:rPr>
        <w:t>s’opèrera avec</w:t>
      </w:r>
      <w:r w:rsidRPr="001F73BF">
        <w:rPr>
          <w:color w:val="000000" w:themeColor="text1"/>
          <w:sz w:val="24"/>
          <w:szCs w:val="24"/>
        </w:rPr>
        <w:t xml:space="preserve"> un mortier riche et liquide contenant de gros grains (500k</w:t>
      </w:r>
      <w:r w:rsidR="008F2D03">
        <w:rPr>
          <w:color w:val="000000" w:themeColor="text1"/>
          <w:sz w:val="24"/>
          <w:szCs w:val="24"/>
        </w:rPr>
        <w:t xml:space="preserve">g/m³). C’est au cours de cette </w:t>
      </w:r>
      <w:r w:rsidRPr="001F73BF">
        <w:rPr>
          <w:color w:val="000000" w:themeColor="text1"/>
          <w:sz w:val="24"/>
          <w:szCs w:val="24"/>
        </w:rPr>
        <w:t>opération que le maçon bouchera tous les joints et creux laissés dans la maçonnerie.</w:t>
      </w:r>
    </w:p>
    <w:p w:rsidR="00D03314" w:rsidRPr="001F73BF" w:rsidRDefault="00D03314" w:rsidP="00D03314">
      <w:pPr>
        <w:spacing w:after="120"/>
        <w:jc w:val="both"/>
        <w:rPr>
          <w:b/>
          <w:i/>
          <w:color w:val="000000" w:themeColor="text1"/>
          <w:sz w:val="24"/>
          <w:szCs w:val="24"/>
        </w:rPr>
      </w:pPr>
      <w:r w:rsidRPr="001F73BF">
        <w:rPr>
          <w:b/>
          <w:i/>
          <w:color w:val="000000" w:themeColor="text1"/>
          <w:sz w:val="24"/>
          <w:szCs w:val="24"/>
        </w:rPr>
        <w:t xml:space="preserve">La mise en place des règles de guidage </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 xml:space="preserve">Des règles de guidage ou bandeaux verticaux devront être exécutés au préalable afin </w:t>
      </w:r>
      <w:r w:rsidR="008F2D03" w:rsidRPr="001F73BF">
        <w:rPr>
          <w:color w:val="000000" w:themeColor="text1"/>
          <w:sz w:val="24"/>
          <w:szCs w:val="24"/>
        </w:rPr>
        <w:t>d’obtenir des</w:t>
      </w:r>
      <w:r w:rsidRPr="001F73BF">
        <w:rPr>
          <w:color w:val="000000" w:themeColor="text1"/>
          <w:sz w:val="24"/>
          <w:szCs w:val="24"/>
        </w:rPr>
        <w:t xml:space="preserve"> enduits parfaitement verticaux et plans. Ces </w:t>
      </w:r>
      <w:r w:rsidR="008F2D03" w:rsidRPr="001F73BF">
        <w:rPr>
          <w:color w:val="000000" w:themeColor="text1"/>
          <w:sz w:val="24"/>
          <w:szCs w:val="24"/>
        </w:rPr>
        <w:t>bandeaux d’épaisseur</w:t>
      </w:r>
      <w:r w:rsidRPr="001F73BF">
        <w:rPr>
          <w:color w:val="000000" w:themeColor="text1"/>
          <w:sz w:val="24"/>
          <w:szCs w:val="24"/>
        </w:rPr>
        <w:t xml:space="preserve"> 1.5cm seront réalisés avec du mortier et espacés de 2m environ. On en disposera à chaque extrémité du mur et si nécessaire avec quelques bandeaux intermédiaires.</w:t>
      </w:r>
    </w:p>
    <w:p w:rsidR="00D03314" w:rsidRPr="001F73BF" w:rsidRDefault="00D03314" w:rsidP="00D03314">
      <w:pPr>
        <w:spacing w:after="120"/>
        <w:jc w:val="both"/>
        <w:rPr>
          <w:b/>
          <w:i/>
          <w:color w:val="000000" w:themeColor="text1"/>
          <w:sz w:val="24"/>
          <w:szCs w:val="24"/>
        </w:rPr>
      </w:pPr>
      <w:r w:rsidRPr="001F73BF">
        <w:rPr>
          <w:b/>
          <w:i/>
          <w:color w:val="000000" w:themeColor="text1"/>
          <w:sz w:val="24"/>
          <w:szCs w:val="24"/>
        </w:rPr>
        <w:t>Le dégrossi</w:t>
      </w:r>
    </w:p>
    <w:p w:rsidR="00D03314" w:rsidRPr="001F73BF" w:rsidRDefault="00D03314" w:rsidP="00D03314">
      <w:pPr>
        <w:spacing w:after="120"/>
        <w:jc w:val="both"/>
        <w:rPr>
          <w:color w:val="000000" w:themeColor="text1"/>
          <w:sz w:val="24"/>
          <w:szCs w:val="24"/>
        </w:rPr>
      </w:pPr>
      <w:r w:rsidRPr="001F73BF">
        <w:rPr>
          <w:color w:val="000000" w:themeColor="text1"/>
          <w:sz w:val="24"/>
          <w:szCs w:val="24"/>
        </w:rPr>
        <w:t xml:space="preserve">Cette opération s’effectuera après séchage du gobetis et des bandeaux. Le </w:t>
      </w:r>
      <w:r w:rsidR="008F2D03" w:rsidRPr="001F73BF">
        <w:rPr>
          <w:color w:val="000000" w:themeColor="text1"/>
          <w:sz w:val="24"/>
          <w:szCs w:val="24"/>
        </w:rPr>
        <w:t>dégrossi consistera</w:t>
      </w:r>
      <w:r w:rsidRPr="001F73BF">
        <w:rPr>
          <w:color w:val="000000" w:themeColor="text1"/>
          <w:sz w:val="24"/>
          <w:szCs w:val="24"/>
        </w:rPr>
        <w:t xml:space="preserve"> à charger le mur jusqu’à </w:t>
      </w:r>
      <w:r w:rsidR="008F2D03" w:rsidRPr="001F73BF">
        <w:rPr>
          <w:color w:val="000000" w:themeColor="text1"/>
          <w:sz w:val="24"/>
          <w:szCs w:val="24"/>
        </w:rPr>
        <w:t>l’épaisseur des</w:t>
      </w:r>
      <w:r w:rsidRPr="001F73BF">
        <w:rPr>
          <w:color w:val="000000" w:themeColor="text1"/>
          <w:sz w:val="24"/>
          <w:szCs w:val="24"/>
        </w:rPr>
        <w:t xml:space="preserve"> bandeaux avec un mortier dosé à 400kg/m³). Avec une règle en bois, le maçon aplanira la surface du mur en enlevant toutes les parties qui débordent. Après ce travail, les bandeaux seront </w:t>
      </w:r>
      <w:r w:rsidR="008F2D03" w:rsidRPr="001F73BF">
        <w:rPr>
          <w:color w:val="000000" w:themeColor="text1"/>
          <w:sz w:val="24"/>
          <w:szCs w:val="24"/>
        </w:rPr>
        <w:t>cassés</w:t>
      </w:r>
      <w:r w:rsidRPr="001F73BF">
        <w:rPr>
          <w:color w:val="000000" w:themeColor="text1"/>
          <w:sz w:val="24"/>
          <w:szCs w:val="24"/>
        </w:rPr>
        <w:t xml:space="preserve"> et remplacés avec le mortier du dégrossi.</w:t>
      </w:r>
    </w:p>
    <w:p w:rsidR="00D03314" w:rsidRPr="001F73BF" w:rsidRDefault="00D03314" w:rsidP="00D03314">
      <w:pPr>
        <w:spacing w:after="120"/>
        <w:jc w:val="both"/>
        <w:rPr>
          <w:b/>
          <w:i/>
          <w:color w:val="000000" w:themeColor="text1"/>
          <w:sz w:val="24"/>
          <w:szCs w:val="24"/>
        </w:rPr>
      </w:pPr>
      <w:r w:rsidRPr="001F73BF">
        <w:rPr>
          <w:b/>
          <w:i/>
          <w:color w:val="000000" w:themeColor="text1"/>
          <w:sz w:val="24"/>
          <w:szCs w:val="24"/>
        </w:rPr>
        <w:t>La phase de finition</w:t>
      </w:r>
    </w:p>
    <w:p w:rsidR="00D03314" w:rsidRPr="001F73BF" w:rsidRDefault="008F2D03" w:rsidP="00D03314">
      <w:pPr>
        <w:tabs>
          <w:tab w:val="left" w:pos="300"/>
          <w:tab w:val="left" w:pos="580"/>
          <w:tab w:val="left" w:pos="840"/>
          <w:tab w:val="left" w:pos="1180"/>
        </w:tabs>
        <w:spacing w:after="120"/>
        <w:jc w:val="both"/>
        <w:rPr>
          <w:rFonts w:eastAsia="Arial Unicode MS"/>
          <w:color w:val="000000" w:themeColor="text1"/>
          <w:sz w:val="24"/>
          <w:szCs w:val="24"/>
        </w:rPr>
      </w:pPr>
      <w:r>
        <w:rPr>
          <w:color w:val="000000" w:themeColor="text1"/>
          <w:sz w:val="24"/>
          <w:szCs w:val="24"/>
        </w:rPr>
        <w:tab/>
        <w:t>Elle sera exécutée avant le</w:t>
      </w:r>
      <w:r w:rsidR="00D03314" w:rsidRPr="001F73BF">
        <w:rPr>
          <w:color w:val="000000" w:themeColor="text1"/>
          <w:sz w:val="24"/>
          <w:szCs w:val="24"/>
        </w:rPr>
        <w:t xml:space="preserve"> séchage du dégrossi. On emploiera un mortier de granulométrie plus fine </w:t>
      </w:r>
      <w:r w:rsidRPr="001F73BF">
        <w:rPr>
          <w:color w:val="000000" w:themeColor="text1"/>
          <w:sz w:val="24"/>
          <w:szCs w:val="24"/>
        </w:rPr>
        <w:t>pour les parois destinées</w:t>
      </w:r>
      <w:r w:rsidR="00D03314" w:rsidRPr="001F73BF">
        <w:rPr>
          <w:color w:val="000000" w:themeColor="text1"/>
          <w:sz w:val="24"/>
          <w:szCs w:val="24"/>
        </w:rPr>
        <w:t xml:space="preserve"> à être peints (300kg/m³). Il suffira d’utiliser une taloche et de combler tous les petits trous et rayures laissés après le dégrossi</w:t>
      </w:r>
    </w:p>
    <w:p w:rsidR="00D03314" w:rsidRPr="001F73BF" w:rsidRDefault="00D03314" w:rsidP="00D03314">
      <w:pPr>
        <w:tabs>
          <w:tab w:val="left" w:pos="300"/>
          <w:tab w:val="left" w:pos="580"/>
          <w:tab w:val="left" w:pos="840"/>
          <w:tab w:val="left" w:pos="1180"/>
        </w:tabs>
        <w:spacing w:after="120"/>
        <w:jc w:val="both"/>
        <w:rPr>
          <w:rFonts w:eastAsia="Arial Unicode MS"/>
          <w:color w:val="000000" w:themeColor="text1"/>
          <w:sz w:val="24"/>
          <w:szCs w:val="24"/>
        </w:rPr>
      </w:pPr>
      <w:r w:rsidRPr="001F73BF">
        <w:rPr>
          <w:rFonts w:eastAsia="Arial Unicode MS"/>
          <w:color w:val="000000" w:themeColor="text1"/>
          <w:sz w:val="24"/>
          <w:szCs w:val="24"/>
        </w:rPr>
        <w:tab/>
        <w:t>Chaque couche d'enduit ne sera appliquée qu'après séchage complet de la précédente. Le support d'enduit devra être mouillé avant l'exécution et avant chaque application d'une couche précédente.</w:t>
      </w:r>
    </w:p>
    <w:p w:rsidR="00D03314" w:rsidRPr="001F73BF" w:rsidRDefault="00D03314" w:rsidP="00D03314">
      <w:pPr>
        <w:tabs>
          <w:tab w:val="left" w:pos="340"/>
          <w:tab w:val="left" w:pos="840"/>
          <w:tab w:val="left" w:pos="1180"/>
          <w:tab w:val="left" w:pos="2820"/>
          <w:tab w:val="left" w:pos="3020"/>
        </w:tabs>
        <w:spacing w:after="120"/>
        <w:jc w:val="both"/>
        <w:rPr>
          <w:rFonts w:eastAsia="Arial Unicode MS"/>
          <w:color w:val="000000" w:themeColor="text1"/>
          <w:sz w:val="24"/>
          <w:szCs w:val="24"/>
        </w:rPr>
      </w:pPr>
    </w:p>
    <w:p w:rsidR="00D03314" w:rsidRPr="001F73BF" w:rsidRDefault="00D03314" w:rsidP="00D03314">
      <w:pPr>
        <w:tabs>
          <w:tab w:val="left" w:pos="520"/>
          <w:tab w:val="left" w:pos="840"/>
          <w:tab w:val="left" w:pos="1180"/>
        </w:tabs>
        <w:spacing w:after="120"/>
        <w:jc w:val="center"/>
        <w:rPr>
          <w:rFonts w:eastAsia="Arial Unicode MS"/>
          <w:b/>
          <w:color w:val="000000" w:themeColor="text1"/>
          <w:sz w:val="24"/>
          <w:szCs w:val="24"/>
        </w:rPr>
      </w:pPr>
      <w:r w:rsidRPr="001F73BF">
        <w:rPr>
          <w:rFonts w:eastAsia="Arial Unicode MS"/>
          <w:b/>
          <w:color w:val="000000" w:themeColor="text1"/>
          <w:sz w:val="24"/>
          <w:szCs w:val="24"/>
        </w:rPr>
        <w:t>CHAPITRE IV : MENUISERIE METALLIQUE</w:t>
      </w:r>
    </w:p>
    <w:p w:rsidR="00D03314" w:rsidRPr="001F73BF" w:rsidRDefault="00D03314" w:rsidP="00D03314">
      <w:pPr>
        <w:spacing w:after="120"/>
        <w:jc w:val="both"/>
        <w:rPr>
          <w:rFonts w:eastAsia="Arial Unicode MS"/>
          <w:b/>
          <w:color w:val="000000" w:themeColor="text1"/>
          <w:sz w:val="24"/>
          <w:szCs w:val="24"/>
        </w:rPr>
      </w:pPr>
    </w:p>
    <w:p w:rsidR="00D03314" w:rsidRPr="001F73BF" w:rsidRDefault="00D03314" w:rsidP="00D03314">
      <w:pPr>
        <w:spacing w:after="120"/>
        <w:jc w:val="both"/>
        <w:rPr>
          <w:rFonts w:eastAsia="Arial Unicode MS"/>
          <w:b/>
          <w:color w:val="000000" w:themeColor="text1"/>
          <w:sz w:val="24"/>
          <w:szCs w:val="24"/>
        </w:rPr>
      </w:pPr>
      <w:r w:rsidRPr="001F73BF">
        <w:rPr>
          <w:rFonts w:eastAsia="Arial Unicode MS"/>
          <w:b/>
          <w:color w:val="000000" w:themeColor="text1"/>
          <w:sz w:val="24"/>
          <w:szCs w:val="24"/>
        </w:rPr>
        <w:t>INDICATIONS GENERALES</w:t>
      </w:r>
    </w:p>
    <w:p w:rsidR="00D03314" w:rsidRPr="001F73BF" w:rsidRDefault="00D03314" w:rsidP="00D03314">
      <w:pPr>
        <w:spacing w:after="120"/>
        <w:ind w:firstLine="709"/>
        <w:jc w:val="both"/>
        <w:rPr>
          <w:rFonts w:eastAsia="Arial Unicode MS"/>
          <w:color w:val="000000" w:themeColor="text1"/>
          <w:sz w:val="24"/>
          <w:szCs w:val="24"/>
        </w:rPr>
      </w:pPr>
      <w:r w:rsidRPr="001F73BF">
        <w:rPr>
          <w:rFonts w:eastAsia="Arial Unicode MS"/>
          <w:color w:val="000000" w:themeColor="text1"/>
          <w:sz w:val="24"/>
          <w:szCs w:val="24"/>
        </w:rPr>
        <w:t>Le présent chapitre règle les conditions d'exécution des travaux de menuiserie métallique et serrurerie. Il définit la description de la fenêtre et la porte de la guérite.</w:t>
      </w:r>
    </w:p>
    <w:p w:rsidR="00D03314" w:rsidRPr="001F73BF" w:rsidRDefault="00D03314" w:rsidP="00D03314">
      <w:pPr>
        <w:spacing w:after="120"/>
        <w:jc w:val="both"/>
        <w:rPr>
          <w:rFonts w:eastAsia="Arial Unicode MS"/>
          <w:b/>
          <w:color w:val="000000" w:themeColor="text1"/>
          <w:sz w:val="24"/>
          <w:szCs w:val="24"/>
        </w:rPr>
      </w:pPr>
      <w:r w:rsidRPr="001F73BF">
        <w:rPr>
          <w:rFonts w:eastAsia="Arial Unicode MS"/>
          <w:b/>
          <w:color w:val="000000" w:themeColor="text1"/>
          <w:sz w:val="24"/>
          <w:szCs w:val="24"/>
        </w:rPr>
        <w:t xml:space="preserve"> Etendue et limites des ouvrages</w:t>
      </w:r>
    </w:p>
    <w:p w:rsidR="00D03314" w:rsidRPr="001F73BF" w:rsidRDefault="00D03314" w:rsidP="00D03314">
      <w:pPr>
        <w:spacing w:after="120"/>
        <w:jc w:val="both"/>
        <w:rPr>
          <w:rFonts w:eastAsia="Arial Unicode MS"/>
          <w:color w:val="000000" w:themeColor="text1"/>
          <w:sz w:val="24"/>
          <w:szCs w:val="24"/>
        </w:rPr>
      </w:pPr>
      <w:r w:rsidRPr="001F73BF">
        <w:rPr>
          <w:rFonts w:eastAsia="Arial Unicode MS"/>
          <w:color w:val="000000" w:themeColor="text1"/>
          <w:sz w:val="24"/>
          <w:szCs w:val="24"/>
        </w:rPr>
        <w:t>Les travaux comprennent :</w:t>
      </w:r>
    </w:p>
    <w:p w:rsidR="00D03314" w:rsidRPr="001F73BF" w:rsidRDefault="008F2D03" w:rsidP="00D03314">
      <w:pPr>
        <w:pStyle w:val="Paragraphedeliste"/>
        <w:numPr>
          <w:ilvl w:val="0"/>
          <w:numId w:val="72"/>
        </w:numPr>
        <w:spacing w:after="120"/>
        <w:ind w:left="714" w:hanging="357"/>
        <w:contextualSpacing w:val="0"/>
        <w:jc w:val="both"/>
        <w:rPr>
          <w:rFonts w:eastAsia="Arial Unicode MS"/>
          <w:color w:val="000000" w:themeColor="text1"/>
          <w:sz w:val="24"/>
          <w:szCs w:val="24"/>
        </w:rPr>
      </w:pPr>
      <w:r w:rsidRPr="001F73BF">
        <w:rPr>
          <w:rFonts w:eastAsia="Arial Unicode MS"/>
          <w:color w:val="000000" w:themeColor="text1"/>
          <w:sz w:val="24"/>
          <w:szCs w:val="24"/>
        </w:rPr>
        <w:t>Les grilles antivols</w:t>
      </w:r>
      <w:r w:rsidR="00D03314" w:rsidRPr="001F73BF">
        <w:rPr>
          <w:rFonts w:eastAsia="Arial Unicode MS"/>
          <w:color w:val="000000" w:themeColor="text1"/>
          <w:sz w:val="24"/>
          <w:szCs w:val="24"/>
        </w:rPr>
        <w:t xml:space="preserve"> sur les fenêtres de la guérite.</w:t>
      </w:r>
    </w:p>
    <w:p w:rsidR="00D03314" w:rsidRPr="001F73BF" w:rsidRDefault="008F2D03" w:rsidP="00D03314">
      <w:pPr>
        <w:pStyle w:val="Paragraphedeliste"/>
        <w:numPr>
          <w:ilvl w:val="0"/>
          <w:numId w:val="72"/>
        </w:numPr>
        <w:spacing w:after="120"/>
        <w:ind w:left="714" w:hanging="357"/>
        <w:contextualSpacing w:val="0"/>
        <w:jc w:val="both"/>
        <w:rPr>
          <w:rFonts w:eastAsia="Arial Unicode MS"/>
          <w:color w:val="000000" w:themeColor="text1"/>
          <w:sz w:val="24"/>
          <w:szCs w:val="24"/>
        </w:rPr>
      </w:pPr>
      <w:r w:rsidRPr="001F73BF">
        <w:rPr>
          <w:rFonts w:eastAsia="Arial Unicode MS"/>
          <w:color w:val="000000" w:themeColor="text1"/>
          <w:sz w:val="24"/>
          <w:szCs w:val="24"/>
        </w:rPr>
        <w:t>La</w:t>
      </w:r>
      <w:r w:rsidR="00D03314" w:rsidRPr="001F73BF">
        <w:rPr>
          <w:rFonts w:eastAsia="Arial Unicode MS"/>
          <w:color w:val="000000" w:themeColor="text1"/>
          <w:sz w:val="24"/>
          <w:szCs w:val="24"/>
        </w:rPr>
        <w:t xml:space="preserve"> porte de la guérite</w:t>
      </w:r>
    </w:p>
    <w:p w:rsidR="00D03314" w:rsidRPr="001F73BF" w:rsidRDefault="00D03314" w:rsidP="00D03314">
      <w:pPr>
        <w:spacing w:after="120"/>
        <w:jc w:val="both"/>
        <w:rPr>
          <w:rFonts w:eastAsia="Arial Unicode MS"/>
          <w:b/>
          <w:color w:val="000000" w:themeColor="text1"/>
          <w:sz w:val="24"/>
          <w:szCs w:val="24"/>
        </w:rPr>
      </w:pPr>
      <w:r w:rsidRPr="001F73BF">
        <w:rPr>
          <w:rFonts w:eastAsia="Arial Unicode MS"/>
          <w:b/>
          <w:color w:val="000000" w:themeColor="text1"/>
          <w:sz w:val="24"/>
          <w:szCs w:val="24"/>
        </w:rPr>
        <w:lastRenderedPageBreak/>
        <w:t>Documents de référence</w:t>
      </w:r>
    </w:p>
    <w:p w:rsidR="00D03314" w:rsidRPr="001F73BF" w:rsidRDefault="00D03314" w:rsidP="00D03314">
      <w:pPr>
        <w:spacing w:after="120"/>
        <w:ind w:left="221" w:hanging="221"/>
        <w:jc w:val="both"/>
        <w:rPr>
          <w:rFonts w:eastAsia="Arial Unicode MS"/>
          <w:color w:val="000000" w:themeColor="text1"/>
          <w:sz w:val="24"/>
          <w:szCs w:val="24"/>
        </w:rPr>
      </w:pPr>
      <w:r w:rsidRPr="001F73BF">
        <w:rPr>
          <w:rFonts w:eastAsia="Arial Unicode MS"/>
          <w:color w:val="000000" w:themeColor="text1"/>
          <w:sz w:val="24"/>
          <w:szCs w:val="24"/>
        </w:rPr>
        <w:t>- DTU 37.1 - Travaux de Menuiserie Métallique</w:t>
      </w:r>
    </w:p>
    <w:p w:rsidR="00D03314" w:rsidRPr="001F73BF" w:rsidRDefault="00D03314" w:rsidP="00D03314">
      <w:pPr>
        <w:spacing w:after="120"/>
        <w:ind w:left="221" w:hanging="221"/>
        <w:jc w:val="both"/>
        <w:rPr>
          <w:rFonts w:eastAsia="Arial Unicode MS"/>
          <w:color w:val="000000" w:themeColor="text1"/>
          <w:sz w:val="24"/>
          <w:szCs w:val="24"/>
        </w:rPr>
      </w:pPr>
      <w:r w:rsidRPr="001F73BF">
        <w:rPr>
          <w:rFonts w:eastAsia="Arial Unicode MS"/>
          <w:color w:val="000000" w:themeColor="text1"/>
          <w:sz w:val="24"/>
          <w:szCs w:val="24"/>
        </w:rPr>
        <w:t>- C.S.T.B. 91 - Travaux de Serrurerie</w:t>
      </w:r>
    </w:p>
    <w:p w:rsidR="00D03314" w:rsidRPr="001F73BF" w:rsidRDefault="00D03314" w:rsidP="00D03314">
      <w:pPr>
        <w:spacing w:after="120"/>
        <w:ind w:left="221" w:hanging="221"/>
        <w:jc w:val="both"/>
        <w:rPr>
          <w:rFonts w:eastAsia="Arial Unicode MS"/>
          <w:color w:val="000000" w:themeColor="text1"/>
          <w:sz w:val="24"/>
          <w:szCs w:val="24"/>
        </w:rPr>
      </w:pPr>
      <w:r w:rsidRPr="001F73BF">
        <w:rPr>
          <w:rFonts w:eastAsia="Arial Unicode MS"/>
          <w:color w:val="000000" w:themeColor="text1"/>
          <w:sz w:val="24"/>
          <w:szCs w:val="24"/>
        </w:rPr>
        <w:t>- Règle CM 56.</w:t>
      </w:r>
    </w:p>
    <w:p w:rsidR="00D03314" w:rsidRPr="001F73BF" w:rsidRDefault="00D03314" w:rsidP="00D03314">
      <w:pPr>
        <w:pStyle w:val="Titre1"/>
        <w:spacing w:after="120" w:line="276" w:lineRule="auto"/>
        <w:rPr>
          <w:rFonts w:eastAsia="Arial Unicode MS"/>
          <w:bCs w:val="0"/>
          <w:color w:val="000000" w:themeColor="text1"/>
          <w:sz w:val="24"/>
          <w:szCs w:val="24"/>
        </w:rPr>
      </w:pPr>
      <w:r w:rsidRPr="001F73BF">
        <w:rPr>
          <w:rFonts w:eastAsia="Arial Unicode MS"/>
          <w:color w:val="000000" w:themeColor="text1"/>
          <w:sz w:val="24"/>
          <w:szCs w:val="24"/>
        </w:rPr>
        <w:t>CHAPITRE V : ELECTRICITE</w:t>
      </w:r>
    </w:p>
    <w:p w:rsidR="00D03314" w:rsidRPr="001F73BF" w:rsidRDefault="00D03314" w:rsidP="00D03314">
      <w:pPr>
        <w:pStyle w:val="Titre2"/>
        <w:spacing w:after="120"/>
        <w:rPr>
          <w:rFonts w:eastAsia="Arial Unicode MS"/>
          <w:color w:val="000000" w:themeColor="text1"/>
        </w:rPr>
      </w:pPr>
      <w:r w:rsidRPr="001F73BF">
        <w:rPr>
          <w:rFonts w:eastAsia="Arial Unicode MS"/>
          <w:color w:val="000000" w:themeColor="text1"/>
        </w:rPr>
        <w:t>GENERALITES</w:t>
      </w:r>
    </w:p>
    <w:p w:rsidR="00D03314" w:rsidRPr="001F73BF" w:rsidRDefault="00D03314" w:rsidP="00D03314">
      <w:pPr>
        <w:pStyle w:val="BodyText21"/>
        <w:numPr>
          <w:ilvl w:val="12"/>
          <w:numId w:val="0"/>
        </w:numPr>
        <w:spacing w:after="120" w:line="276" w:lineRule="auto"/>
        <w:ind w:firstLine="709"/>
        <w:rPr>
          <w:rFonts w:ascii="Times New Roman" w:eastAsia="Arial Unicode MS" w:hAnsi="Times New Roman"/>
          <w:color w:val="000000" w:themeColor="text1"/>
          <w:szCs w:val="24"/>
        </w:rPr>
      </w:pPr>
      <w:r w:rsidRPr="001F73BF">
        <w:rPr>
          <w:rFonts w:ascii="Times New Roman" w:eastAsia="Arial Unicode MS" w:hAnsi="Times New Roman"/>
          <w:color w:val="000000" w:themeColor="text1"/>
          <w:szCs w:val="24"/>
        </w:rPr>
        <w:t>Cette partie a pour objet l’ensemble des travaux d’électricité courants forts, courants faibles nécessaires à la guérite et à l’éclairage de la clôture.</w:t>
      </w:r>
    </w:p>
    <w:p w:rsidR="00D03314" w:rsidRPr="001F73BF" w:rsidRDefault="00D03314" w:rsidP="00D03314">
      <w:pPr>
        <w:numPr>
          <w:ilvl w:val="12"/>
          <w:numId w:val="0"/>
        </w:numPr>
        <w:spacing w:after="120"/>
        <w:ind w:firstLine="709"/>
        <w:jc w:val="both"/>
        <w:rPr>
          <w:rFonts w:eastAsia="Arial Unicode MS"/>
          <w:color w:val="000000" w:themeColor="text1"/>
          <w:sz w:val="24"/>
          <w:szCs w:val="24"/>
        </w:rPr>
      </w:pPr>
      <w:r w:rsidRPr="001F73BF">
        <w:rPr>
          <w:rFonts w:eastAsia="Arial Unicode MS"/>
          <w:color w:val="000000" w:themeColor="text1"/>
          <w:sz w:val="24"/>
          <w:szCs w:val="24"/>
        </w:rPr>
        <w:t>L’Entrepreneur aura à sa charge l’exécution de tous ces travaux, tels qu’ils figurent sur les plans.</w:t>
      </w:r>
    </w:p>
    <w:p w:rsidR="00D03314" w:rsidRPr="001F73BF" w:rsidRDefault="00D03314" w:rsidP="00D03314">
      <w:pPr>
        <w:pStyle w:val="Titre3"/>
        <w:numPr>
          <w:ilvl w:val="12"/>
          <w:numId w:val="0"/>
        </w:numPr>
        <w:spacing w:after="120" w:line="276" w:lineRule="auto"/>
        <w:ind w:firstLine="709"/>
        <w:jc w:val="both"/>
        <w:rPr>
          <w:rFonts w:eastAsia="Arial Unicode MS"/>
          <w:color w:val="000000" w:themeColor="text1"/>
          <w:sz w:val="24"/>
          <w:szCs w:val="24"/>
        </w:rPr>
      </w:pPr>
      <w:r w:rsidRPr="001F73BF">
        <w:rPr>
          <w:rFonts w:eastAsia="Arial Unicode MS"/>
          <w:color w:val="000000" w:themeColor="text1"/>
          <w:sz w:val="24"/>
          <w:szCs w:val="24"/>
        </w:rPr>
        <w:t xml:space="preserve">Les normes d’installation électriques à respecter sont les </w:t>
      </w:r>
      <w:r w:rsidR="008F2D03" w:rsidRPr="001F73BF">
        <w:rPr>
          <w:rFonts w:eastAsia="Arial Unicode MS"/>
          <w:color w:val="000000" w:themeColor="text1"/>
          <w:sz w:val="24"/>
          <w:szCs w:val="24"/>
        </w:rPr>
        <w:t>suivantes :</w:t>
      </w:r>
    </w:p>
    <w:p w:rsidR="00D03314" w:rsidRPr="001F73BF" w:rsidRDefault="00D03314" w:rsidP="00D03314">
      <w:pPr>
        <w:spacing w:after="120"/>
        <w:jc w:val="both"/>
        <w:rPr>
          <w:rFonts w:eastAsia="Arial Unicode MS"/>
          <w:color w:val="000000" w:themeColor="text1"/>
          <w:sz w:val="24"/>
          <w:szCs w:val="24"/>
        </w:rPr>
      </w:pPr>
      <w:r w:rsidRPr="001F73BF">
        <w:rPr>
          <w:rFonts w:eastAsia="Arial Unicode MS"/>
          <w:color w:val="000000" w:themeColor="text1"/>
          <w:sz w:val="24"/>
          <w:szCs w:val="24"/>
        </w:rPr>
        <w:t>NFC  15 – 100 (décembre 2002) : Installations électriques à basse tension et les guides pratiques</w:t>
      </w:r>
    </w:p>
    <w:p w:rsidR="00D03314" w:rsidRPr="001F73BF" w:rsidRDefault="00D03314" w:rsidP="00D03314">
      <w:pPr>
        <w:spacing w:after="120"/>
        <w:jc w:val="both"/>
        <w:rPr>
          <w:rFonts w:eastAsia="Arial Unicode MS"/>
          <w:color w:val="000000" w:themeColor="text1"/>
          <w:sz w:val="24"/>
          <w:szCs w:val="24"/>
        </w:rPr>
      </w:pPr>
      <w:r w:rsidRPr="001F73BF">
        <w:rPr>
          <w:rFonts w:eastAsia="Arial Unicode MS"/>
          <w:color w:val="000000" w:themeColor="text1"/>
          <w:sz w:val="24"/>
          <w:szCs w:val="24"/>
        </w:rPr>
        <w:t>NFC 14 – 100 ‘Installations de branchement de 1</w:t>
      </w:r>
      <w:r w:rsidRPr="001F73BF">
        <w:rPr>
          <w:rFonts w:eastAsia="Arial Unicode MS"/>
          <w:color w:val="000000" w:themeColor="text1"/>
          <w:sz w:val="24"/>
          <w:szCs w:val="24"/>
          <w:vertAlign w:val="superscript"/>
        </w:rPr>
        <w:t>er</w:t>
      </w:r>
      <w:r w:rsidRPr="001F73BF">
        <w:rPr>
          <w:rFonts w:eastAsia="Arial Unicode MS"/>
          <w:color w:val="000000" w:themeColor="text1"/>
          <w:sz w:val="24"/>
          <w:szCs w:val="24"/>
        </w:rPr>
        <w:t xml:space="preserve"> catégorie’ comprises ente le réseau de dist</w:t>
      </w:r>
      <w:r w:rsidR="008F2D03">
        <w:rPr>
          <w:rFonts w:eastAsia="Arial Unicode MS"/>
          <w:color w:val="000000" w:themeColor="text1"/>
          <w:sz w:val="24"/>
          <w:szCs w:val="24"/>
        </w:rPr>
        <w:t xml:space="preserve">ribution publique et l’origine </w:t>
      </w:r>
      <w:r w:rsidRPr="001F73BF">
        <w:rPr>
          <w:rFonts w:eastAsia="Arial Unicode MS"/>
          <w:color w:val="000000" w:themeColor="text1"/>
          <w:sz w:val="24"/>
          <w:szCs w:val="24"/>
        </w:rPr>
        <w:t>des installations intérieures.</w:t>
      </w:r>
    </w:p>
    <w:p w:rsidR="00D03314" w:rsidRPr="001F73BF" w:rsidRDefault="00D03314" w:rsidP="00D03314">
      <w:pPr>
        <w:spacing w:after="120"/>
        <w:jc w:val="both"/>
        <w:rPr>
          <w:rFonts w:eastAsia="Arial Unicode MS"/>
          <w:color w:val="000000" w:themeColor="text1"/>
          <w:sz w:val="24"/>
          <w:szCs w:val="24"/>
        </w:rPr>
      </w:pPr>
      <w:r w:rsidRPr="001F73BF">
        <w:rPr>
          <w:rFonts w:eastAsia="Arial Unicode MS"/>
          <w:color w:val="000000" w:themeColor="text1"/>
          <w:sz w:val="24"/>
          <w:szCs w:val="24"/>
        </w:rPr>
        <w:t>NFC 13 – 100 Poste de livraison HTA/BT raccordés à un réseau de distribution de 2</w:t>
      </w:r>
      <w:r w:rsidRPr="001F73BF">
        <w:rPr>
          <w:rFonts w:eastAsia="Arial Unicode MS"/>
          <w:color w:val="000000" w:themeColor="text1"/>
          <w:sz w:val="24"/>
          <w:szCs w:val="24"/>
          <w:vertAlign w:val="superscript"/>
        </w:rPr>
        <w:t>e</w:t>
      </w:r>
      <w:r w:rsidRPr="001F73BF">
        <w:rPr>
          <w:rFonts w:eastAsia="Arial Unicode MS"/>
          <w:color w:val="000000" w:themeColor="text1"/>
          <w:sz w:val="24"/>
          <w:szCs w:val="24"/>
        </w:rPr>
        <w:t xml:space="preserve"> catégorie</w:t>
      </w:r>
    </w:p>
    <w:p w:rsidR="00D03314" w:rsidRPr="001F73BF" w:rsidRDefault="00D03314" w:rsidP="00D03314">
      <w:pPr>
        <w:spacing w:after="120"/>
        <w:jc w:val="both"/>
        <w:rPr>
          <w:rFonts w:eastAsia="Arial Unicode MS"/>
          <w:color w:val="000000" w:themeColor="text1"/>
          <w:sz w:val="24"/>
          <w:szCs w:val="24"/>
        </w:rPr>
      </w:pPr>
    </w:p>
    <w:p w:rsidR="00D03314" w:rsidRPr="001F73BF" w:rsidRDefault="00D03314" w:rsidP="00D03314">
      <w:pPr>
        <w:pStyle w:val="Titre3"/>
        <w:numPr>
          <w:ilvl w:val="12"/>
          <w:numId w:val="0"/>
        </w:numPr>
        <w:spacing w:after="120" w:line="276" w:lineRule="auto"/>
        <w:jc w:val="both"/>
        <w:rPr>
          <w:rFonts w:eastAsia="Arial Unicode MS"/>
          <w:b w:val="0"/>
          <w:color w:val="000000" w:themeColor="text1"/>
          <w:sz w:val="24"/>
          <w:szCs w:val="24"/>
        </w:rPr>
      </w:pPr>
      <w:r w:rsidRPr="001F73BF">
        <w:rPr>
          <w:rFonts w:eastAsia="Arial Unicode MS"/>
          <w:color w:val="000000" w:themeColor="text1"/>
          <w:sz w:val="24"/>
          <w:szCs w:val="24"/>
        </w:rPr>
        <w:t>ARTICLE  23 - CONSISTANCE DES TRAVAUX D’ELECTRICITE</w:t>
      </w:r>
    </w:p>
    <w:p w:rsidR="00D03314" w:rsidRPr="001F73BF" w:rsidRDefault="00D03314" w:rsidP="00D03314">
      <w:pPr>
        <w:numPr>
          <w:ilvl w:val="12"/>
          <w:numId w:val="0"/>
        </w:numPr>
        <w:spacing w:after="120"/>
        <w:ind w:firstLine="709"/>
        <w:jc w:val="both"/>
        <w:rPr>
          <w:rFonts w:eastAsia="Arial Unicode MS"/>
          <w:color w:val="000000" w:themeColor="text1"/>
          <w:sz w:val="24"/>
          <w:szCs w:val="24"/>
        </w:rPr>
      </w:pPr>
      <w:r w:rsidRPr="001F73BF">
        <w:rPr>
          <w:rFonts w:eastAsia="Arial Unicode MS"/>
          <w:color w:val="000000" w:themeColor="text1"/>
          <w:sz w:val="24"/>
          <w:szCs w:val="24"/>
        </w:rPr>
        <w:t>Les travaux comprennent conformément aux plans et schémas, et selon les normes, l’ensemble de la fourniture et la pose de :</w:t>
      </w:r>
    </w:p>
    <w:p w:rsidR="00D03314" w:rsidRPr="001F73BF" w:rsidRDefault="00D03314" w:rsidP="00D03314">
      <w:pPr>
        <w:numPr>
          <w:ilvl w:val="0"/>
          <w:numId w:val="73"/>
        </w:numPr>
        <w:tabs>
          <w:tab w:val="left" w:pos="715"/>
        </w:tabs>
        <w:spacing w:after="120"/>
        <w:ind w:left="709" w:hanging="357"/>
        <w:jc w:val="both"/>
        <w:rPr>
          <w:rFonts w:eastAsia="Arial Unicode MS"/>
          <w:color w:val="000000" w:themeColor="text1"/>
          <w:sz w:val="24"/>
          <w:szCs w:val="24"/>
        </w:rPr>
      </w:pPr>
      <w:r w:rsidRPr="001F73BF">
        <w:rPr>
          <w:rFonts w:eastAsia="Arial Unicode MS"/>
          <w:color w:val="000000" w:themeColor="text1"/>
          <w:sz w:val="24"/>
          <w:szCs w:val="24"/>
        </w:rPr>
        <w:t>Tous les appareillages électriques, interrupteurs, prises de courant, boutons poussoirs...</w:t>
      </w:r>
    </w:p>
    <w:p w:rsidR="00D03314" w:rsidRPr="001F73BF" w:rsidRDefault="00D03314" w:rsidP="00D03314">
      <w:pPr>
        <w:numPr>
          <w:ilvl w:val="0"/>
          <w:numId w:val="73"/>
        </w:numPr>
        <w:tabs>
          <w:tab w:val="left" w:pos="715"/>
        </w:tabs>
        <w:spacing w:after="120"/>
        <w:ind w:left="709" w:hanging="357"/>
        <w:jc w:val="both"/>
        <w:rPr>
          <w:rFonts w:eastAsia="Arial Unicode MS"/>
          <w:color w:val="000000" w:themeColor="text1"/>
          <w:sz w:val="24"/>
          <w:szCs w:val="24"/>
        </w:rPr>
      </w:pPr>
      <w:r w:rsidRPr="001F73BF">
        <w:rPr>
          <w:rFonts w:eastAsia="Arial Unicode MS"/>
          <w:color w:val="000000" w:themeColor="text1"/>
          <w:sz w:val="24"/>
          <w:szCs w:val="24"/>
        </w:rPr>
        <w:t>Toutes les canalisations électriques principales et secondaires, gaines-chemin de câble, fils et câbles y compris le branchement au réseau existant</w:t>
      </w:r>
    </w:p>
    <w:p w:rsidR="00D03314" w:rsidRPr="001F73BF" w:rsidRDefault="00D03314" w:rsidP="00D03314">
      <w:pPr>
        <w:numPr>
          <w:ilvl w:val="0"/>
          <w:numId w:val="73"/>
        </w:numPr>
        <w:tabs>
          <w:tab w:val="left" w:pos="1068"/>
        </w:tabs>
        <w:spacing w:after="120"/>
        <w:ind w:left="709" w:hanging="357"/>
        <w:jc w:val="both"/>
        <w:rPr>
          <w:rFonts w:eastAsia="Arial Unicode MS"/>
          <w:color w:val="000000" w:themeColor="text1"/>
          <w:sz w:val="24"/>
          <w:szCs w:val="24"/>
        </w:rPr>
      </w:pPr>
      <w:r w:rsidRPr="001F73BF">
        <w:rPr>
          <w:rFonts w:eastAsia="Arial Unicode MS"/>
          <w:color w:val="000000" w:themeColor="text1"/>
          <w:sz w:val="24"/>
          <w:szCs w:val="24"/>
        </w:rPr>
        <w:t>Tout le matériel d’éclairage, luminaires et hublots.</w:t>
      </w:r>
    </w:p>
    <w:p w:rsidR="00D03314" w:rsidRPr="001F73BF" w:rsidRDefault="00D03314" w:rsidP="00D03314">
      <w:pPr>
        <w:tabs>
          <w:tab w:val="left" w:pos="520"/>
          <w:tab w:val="left" w:pos="840"/>
          <w:tab w:val="left" w:pos="1180"/>
        </w:tabs>
        <w:spacing w:after="120"/>
        <w:jc w:val="both"/>
        <w:rPr>
          <w:rFonts w:eastAsia="Arial Unicode MS"/>
          <w:b/>
          <w:color w:val="000000" w:themeColor="text1"/>
          <w:sz w:val="24"/>
          <w:szCs w:val="24"/>
        </w:rPr>
      </w:pPr>
      <w:r w:rsidRPr="001F73BF">
        <w:rPr>
          <w:rFonts w:eastAsia="Arial Unicode MS"/>
          <w:b/>
          <w:color w:val="000000" w:themeColor="text1"/>
          <w:sz w:val="24"/>
          <w:szCs w:val="24"/>
        </w:rPr>
        <w:t>CHAPITREVI : PEINTURE -  VITRERIE</w:t>
      </w:r>
    </w:p>
    <w:p w:rsidR="00D03314" w:rsidRPr="001F73BF" w:rsidRDefault="00D03314" w:rsidP="00D03314">
      <w:pPr>
        <w:spacing w:after="120"/>
        <w:jc w:val="both"/>
        <w:rPr>
          <w:rFonts w:eastAsia="Arial Unicode MS"/>
          <w:b/>
          <w:color w:val="000000" w:themeColor="text1"/>
          <w:sz w:val="24"/>
          <w:szCs w:val="24"/>
        </w:rPr>
      </w:pPr>
      <w:r w:rsidRPr="001F73BF">
        <w:rPr>
          <w:rFonts w:eastAsia="Arial Unicode MS"/>
          <w:b/>
          <w:color w:val="000000" w:themeColor="text1"/>
          <w:sz w:val="24"/>
          <w:szCs w:val="24"/>
        </w:rPr>
        <w:t>ARTICLE  24</w:t>
      </w:r>
      <w:r w:rsidRPr="001F73BF">
        <w:rPr>
          <w:rFonts w:eastAsia="Arial Unicode MS"/>
          <w:color w:val="000000" w:themeColor="text1"/>
          <w:sz w:val="24"/>
          <w:szCs w:val="24"/>
        </w:rPr>
        <w:t xml:space="preserve"> - </w:t>
      </w:r>
      <w:r w:rsidRPr="001F73BF">
        <w:rPr>
          <w:rFonts w:eastAsia="Arial Unicode MS"/>
          <w:b/>
          <w:color w:val="000000" w:themeColor="text1"/>
          <w:sz w:val="24"/>
          <w:szCs w:val="24"/>
        </w:rPr>
        <w:t xml:space="preserve">ETENDUE ET LIMITE DES </w:t>
      </w:r>
      <w:r w:rsidR="008F2D03" w:rsidRPr="001F73BF">
        <w:rPr>
          <w:rFonts w:eastAsia="Arial Unicode MS"/>
          <w:b/>
          <w:color w:val="000000" w:themeColor="text1"/>
          <w:sz w:val="24"/>
          <w:szCs w:val="24"/>
        </w:rPr>
        <w:t>TRAVAUX DE</w:t>
      </w:r>
      <w:r w:rsidRPr="001F73BF">
        <w:rPr>
          <w:rFonts w:eastAsia="Arial Unicode MS"/>
          <w:b/>
          <w:color w:val="000000" w:themeColor="text1"/>
          <w:sz w:val="24"/>
          <w:szCs w:val="24"/>
        </w:rPr>
        <w:t xml:space="preserve"> PEINTURE ET DE VITRERIE</w:t>
      </w:r>
    </w:p>
    <w:p w:rsidR="00D03314" w:rsidRPr="001F73BF" w:rsidRDefault="00D03314" w:rsidP="00D03314">
      <w:pPr>
        <w:spacing w:after="120"/>
        <w:ind w:firstLine="426"/>
        <w:jc w:val="both"/>
        <w:rPr>
          <w:rFonts w:eastAsia="Arial Unicode MS"/>
          <w:color w:val="000000" w:themeColor="text1"/>
          <w:sz w:val="24"/>
          <w:szCs w:val="24"/>
        </w:rPr>
      </w:pPr>
      <w:r w:rsidRPr="001F73BF">
        <w:rPr>
          <w:rFonts w:eastAsia="Arial Unicode MS"/>
          <w:color w:val="000000" w:themeColor="text1"/>
          <w:sz w:val="24"/>
          <w:szCs w:val="24"/>
        </w:rPr>
        <w:t>Les travaux du présent chapitre comprennent :</w:t>
      </w:r>
    </w:p>
    <w:p w:rsidR="00D03314" w:rsidRPr="001F73BF" w:rsidRDefault="00D03314" w:rsidP="00D03314">
      <w:pPr>
        <w:pStyle w:val="Paragraphedeliste"/>
        <w:numPr>
          <w:ilvl w:val="0"/>
          <w:numId w:val="74"/>
        </w:numPr>
        <w:spacing w:after="120"/>
        <w:contextualSpacing w:val="0"/>
        <w:jc w:val="both"/>
        <w:rPr>
          <w:rFonts w:eastAsia="Arial Unicode MS"/>
          <w:color w:val="000000" w:themeColor="text1"/>
          <w:sz w:val="24"/>
          <w:szCs w:val="24"/>
        </w:rPr>
      </w:pPr>
      <w:r w:rsidRPr="001F73BF">
        <w:rPr>
          <w:rFonts w:eastAsia="Arial Unicode MS"/>
          <w:color w:val="000000" w:themeColor="text1"/>
          <w:sz w:val="24"/>
          <w:szCs w:val="24"/>
        </w:rPr>
        <w:t>Les travaux de peinture sur les enduits.</w:t>
      </w:r>
    </w:p>
    <w:p w:rsidR="00D03314" w:rsidRPr="001F73BF" w:rsidRDefault="00D03314" w:rsidP="00D03314">
      <w:pPr>
        <w:pStyle w:val="Paragraphedeliste"/>
        <w:numPr>
          <w:ilvl w:val="0"/>
          <w:numId w:val="74"/>
        </w:numPr>
        <w:spacing w:after="120"/>
        <w:contextualSpacing w:val="0"/>
        <w:jc w:val="both"/>
        <w:rPr>
          <w:rFonts w:eastAsia="Arial Unicode MS"/>
          <w:color w:val="000000" w:themeColor="text1"/>
          <w:sz w:val="24"/>
          <w:szCs w:val="24"/>
        </w:rPr>
      </w:pPr>
      <w:r w:rsidRPr="001F73BF">
        <w:rPr>
          <w:rFonts w:eastAsia="Arial Unicode MS"/>
          <w:color w:val="000000" w:themeColor="text1"/>
          <w:sz w:val="24"/>
          <w:szCs w:val="24"/>
        </w:rPr>
        <w:t>Les travaux de peinture sur les menuiseries métalliques (Portail, Portes et fenêtres de la guérite)</w:t>
      </w:r>
    </w:p>
    <w:p w:rsidR="00D03314" w:rsidRPr="001F73BF" w:rsidRDefault="00D03314" w:rsidP="00D03314">
      <w:pPr>
        <w:pStyle w:val="Paragraphedeliste"/>
        <w:numPr>
          <w:ilvl w:val="0"/>
          <w:numId w:val="74"/>
        </w:numPr>
        <w:spacing w:after="120"/>
        <w:contextualSpacing w:val="0"/>
        <w:jc w:val="both"/>
        <w:rPr>
          <w:rFonts w:eastAsia="Arial Unicode MS"/>
          <w:color w:val="000000" w:themeColor="text1"/>
          <w:sz w:val="24"/>
          <w:szCs w:val="24"/>
        </w:rPr>
      </w:pPr>
      <w:r w:rsidRPr="001F73BF">
        <w:rPr>
          <w:rFonts w:eastAsia="Arial Unicode MS"/>
          <w:color w:val="000000" w:themeColor="text1"/>
          <w:sz w:val="24"/>
          <w:szCs w:val="24"/>
        </w:rPr>
        <w:t>Fourniture et pose des châssis NACO et des vitres.</w:t>
      </w:r>
    </w:p>
    <w:p w:rsidR="00D03314" w:rsidRPr="001F73BF" w:rsidRDefault="00D03314" w:rsidP="00D03314">
      <w:pPr>
        <w:spacing w:after="120"/>
        <w:ind w:right="524"/>
        <w:jc w:val="both"/>
        <w:rPr>
          <w:rFonts w:eastAsia="Arial Unicode MS"/>
          <w:b/>
          <w:color w:val="000000" w:themeColor="text1"/>
          <w:sz w:val="24"/>
          <w:szCs w:val="24"/>
        </w:rPr>
      </w:pPr>
      <w:r w:rsidRPr="001F73BF">
        <w:rPr>
          <w:rFonts w:eastAsia="Arial Unicode MS"/>
          <w:b/>
          <w:color w:val="000000" w:themeColor="text1"/>
          <w:sz w:val="24"/>
          <w:szCs w:val="24"/>
        </w:rPr>
        <w:t>DOCUMENT DE REFERENCE</w:t>
      </w:r>
    </w:p>
    <w:p w:rsidR="00D03314" w:rsidRPr="001F73BF" w:rsidRDefault="00D03314" w:rsidP="00D03314">
      <w:pPr>
        <w:spacing w:after="120"/>
        <w:ind w:right="524"/>
        <w:jc w:val="both"/>
        <w:rPr>
          <w:rFonts w:eastAsia="Arial Unicode MS"/>
          <w:color w:val="000000" w:themeColor="text1"/>
          <w:sz w:val="24"/>
          <w:szCs w:val="24"/>
        </w:rPr>
      </w:pPr>
      <w:r w:rsidRPr="001F73BF">
        <w:rPr>
          <w:rFonts w:eastAsia="Arial Unicode MS"/>
          <w:color w:val="000000" w:themeColor="text1"/>
          <w:sz w:val="24"/>
          <w:szCs w:val="24"/>
        </w:rPr>
        <w:t>D. T. U. 59 - cahier de Prescriptions Techniques Générales applicables aux travaux de peinture, nettoyage de mise en service Cahier N° 139 du C. S. T. B.</w:t>
      </w:r>
    </w:p>
    <w:p w:rsidR="00D03314" w:rsidRPr="001F73BF" w:rsidRDefault="00D03314" w:rsidP="00D03314">
      <w:pPr>
        <w:spacing w:after="120"/>
        <w:ind w:right="524"/>
        <w:jc w:val="both"/>
        <w:rPr>
          <w:rFonts w:eastAsia="Arial Unicode MS"/>
          <w:color w:val="000000" w:themeColor="text1"/>
          <w:sz w:val="24"/>
          <w:szCs w:val="24"/>
        </w:rPr>
      </w:pPr>
      <w:r w:rsidRPr="001F73BF">
        <w:rPr>
          <w:rFonts w:eastAsia="Arial Unicode MS"/>
          <w:color w:val="000000" w:themeColor="text1"/>
          <w:sz w:val="24"/>
          <w:szCs w:val="24"/>
        </w:rPr>
        <w:t>D. T. U. 81.2. Cahier des charges applicables aux travaux de ravalement, peinture Cahier N° 336 du C. S. T. B.</w:t>
      </w:r>
    </w:p>
    <w:p w:rsidR="00D03314" w:rsidRPr="001F73BF" w:rsidRDefault="00D03314" w:rsidP="00D03314">
      <w:pPr>
        <w:spacing w:after="120"/>
        <w:ind w:right="524" w:firstLine="709"/>
        <w:jc w:val="both"/>
        <w:rPr>
          <w:rFonts w:eastAsia="Arial Unicode MS"/>
          <w:color w:val="000000" w:themeColor="text1"/>
          <w:sz w:val="24"/>
          <w:szCs w:val="24"/>
        </w:rPr>
      </w:pPr>
      <w:r w:rsidRPr="001F73BF">
        <w:rPr>
          <w:rFonts w:eastAsia="Arial Unicode MS"/>
          <w:color w:val="000000" w:themeColor="text1"/>
          <w:sz w:val="24"/>
          <w:szCs w:val="24"/>
        </w:rPr>
        <w:t>Les normes françaises et notamment les normes T. 30.001 et T. 30. 003</w:t>
      </w:r>
    </w:p>
    <w:p w:rsidR="00D03314" w:rsidRDefault="00D03314" w:rsidP="008F2D03">
      <w:pPr>
        <w:spacing w:after="120"/>
        <w:ind w:right="524" w:firstLine="709"/>
        <w:jc w:val="both"/>
        <w:rPr>
          <w:rFonts w:eastAsia="Arial Unicode MS"/>
          <w:color w:val="000000" w:themeColor="text1"/>
          <w:sz w:val="24"/>
          <w:szCs w:val="24"/>
        </w:rPr>
      </w:pPr>
      <w:r w:rsidRPr="001F73BF">
        <w:rPr>
          <w:rFonts w:eastAsia="Arial Unicode MS"/>
          <w:color w:val="000000" w:themeColor="text1"/>
          <w:sz w:val="24"/>
          <w:szCs w:val="24"/>
        </w:rPr>
        <w:t>Les essais de qualification des surfaces peintes</w:t>
      </w:r>
      <w:r w:rsidR="008F2D03">
        <w:rPr>
          <w:rFonts w:eastAsia="Arial Unicode MS"/>
          <w:color w:val="000000" w:themeColor="text1"/>
          <w:sz w:val="24"/>
          <w:szCs w:val="24"/>
        </w:rPr>
        <w:t xml:space="preserve"> (cahier N° 695 du C. S. T. B.)</w:t>
      </w:r>
    </w:p>
    <w:p w:rsidR="008F2D03" w:rsidRDefault="008F2D03" w:rsidP="008F2D03">
      <w:pPr>
        <w:spacing w:after="120"/>
        <w:ind w:right="524" w:firstLine="709"/>
        <w:jc w:val="both"/>
        <w:rPr>
          <w:rFonts w:eastAsia="Arial Unicode MS"/>
          <w:color w:val="000000" w:themeColor="text1"/>
          <w:sz w:val="24"/>
          <w:szCs w:val="24"/>
        </w:rPr>
      </w:pPr>
    </w:p>
    <w:p w:rsidR="008F2D03" w:rsidRDefault="008F2D03" w:rsidP="008F2D03">
      <w:pPr>
        <w:spacing w:after="120"/>
        <w:ind w:right="524" w:firstLine="709"/>
        <w:jc w:val="both"/>
        <w:rPr>
          <w:rFonts w:eastAsia="Arial Unicode MS"/>
          <w:color w:val="000000" w:themeColor="text1"/>
          <w:sz w:val="24"/>
          <w:szCs w:val="24"/>
        </w:rPr>
      </w:pPr>
    </w:p>
    <w:p w:rsidR="008F2D03" w:rsidRDefault="008F2D03" w:rsidP="008F2D03">
      <w:pPr>
        <w:spacing w:after="120"/>
        <w:ind w:right="524" w:firstLine="709"/>
        <w:jc w:val="both"/>
        <w:rPr>
          <w:rFonts w:eastAsia="Arial Unicode MS"/>
          <w:color w:val="000000" w:themeColor="text1"/>
          <w:sz w:val="24"/>
          <w:szCs w:val="24"/>
        </w:rPr>
      </w:pPr>
    </w:p>
    <w:p w:rsidR="008F2D03" w:rsidRDefault="008F2D03" w:rsidP="008F2D03">
      <w:pPr>
        <w:spacing w:after="120"/>
        <w:ind w:right="524" w:firstLine="709"/>
        <w:jc w:val="both"/>
        <w:rPr>
          <w:rFonts w:eastAsia="Arial Unicode MS"/>
          <w:color w:val="000000" w:themeColor="text1"/>
          <w:sz w:val="24"/>
          <w:szCs w:val="24"/>
        </w:rPr>
      </w:pPr>
    </w:p>
    <w:p w:rsidR="008F2D03" w:rsidRPr="008F2D03" w:rsidRDefault="008F2D03" w:rsidP="008F2D03">
      <w:pPr>
        <w:spacing w:after="120"/>
        <w:ind w:right="524" w:firstLine="709"/>
        <w:jc w:val="both"/>
        <w:rPr>
          <w:rFonts w:eastAsia="Arial Unicode MS"/>
          <w:color w:val="000000" w:themeColor="text1"/>
          <w:sz w:val="24"/>
          <w:szCs w:val="24"/>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20"/>
      </w:tblGrid>
      <w:tr w:rsidR="00D03314" w:rsidRPr="004225FB" w:rsidTr="00407570">
        <w:trPr>
          <w:trHeight w:val="57"/>
          <w:jc w:val="center"/>
        </w:trPr>
        <w:tc>
          <w:tcPr>
            <w:tcW w:w="10020" w:type="dxa"/>
            <w:tcMar>
              <w:right w:w="0" w:type="dxa"/>
            </w:tcMar>
            <w:tcFitText/>
            <w:vAlign w:val="center"/>
          </w:tcPr>
          <w:p w:rsidR="00D03314" w:rsidRPr="008F2D03" w:rsidRDefault="00D03314" w:rsidP="00407570">
            <w:pPr>
              <w:spacing w:after="0"/>
              <w:jc w:val="center"/>
              <w:rPr>
                <w:b/>
                <w:bCs/>
                <w:color w:val="FF0000"/>
                <w:sz w:val="24"/>
                <w:szCs w:val="24"/>
              </w:rPr>
            </w:pPr>
            <w:r w:rsidRPr="008F2D03">
              <w:rPr>
                <w:sz w:val="24"/>
                <w:szCs w:val="24"/>
              </w:rPr>
              <w:br w:type="page"/>
            </w:r>
            <w:r w:rsidRPr="008F2D03">
              <w:rPr>
                <w:b/>
                <w:bCs/>
                <w:noProof/>
                <w:color w:val="FF0000"/>
                <w:sz w:val="24"/>
                <w:szCs w:val="24"/>
              </w:rPr>
              <mc:AlternateContent>
                <mc:Choice Requires="wps">
                  <w:drawing>
                    <wp:anchor distT="0" distB="0" distL="114300" distR="114300" simplePos="0" relativeHeight="251663360" behindDoc="0" locked="0" layoutInCell="1" allowOverlap="1" wp14:anchorId="51735E25" wp14:editId="51EFA355">
                      <wp:simplePos x="0" y="0"/>
                      <wp:positionH relativeFrom="column">
                        <wp:posOffset>79375</wp:posOffset>
                      </wp:positionH>
                      <wp:positionV relativeFrom="paragraph">
                        <wp:posOffset>88265</wp:posOffset>
                      </wp:positionV>
                      <wp:extent cx="2400300" cy="342900"/>
                      <wp:effectExtent l="0" t="0" r="0" b="0"/>
                      <wp:wrapNone/>
                      <wp:docPr id="23" name="Text Box 5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alpha val="0"/>
                                </a:srgbClr>
                              </a:solidFill>
                              <a:ln w="9525">
                                <a:solidFill>
                                  <a:srgbClr val="FFFFFF"/>
                                </a:solidFill>
                                <a:miter lim="800000"/>
                                <a:headEnd/>
                                <a:tailEnd/>
                              </a:ln>
                            </wps:spPr>
                            <wps:txbx>
                              <w:txbxContent>
                                <w:p w:rsidR="00065875" w:rsidRPr="000E6FEF" w:rsidRDefault="00065875" w:rsidP="00D03314">
                                  <w:pPr>
                                    <w:jc w:val="center"/>
                                    <w:rPr>
                                      <w:b/>
                                      <w:bCs/>
                                    </w:rPr>
                                  </w:pPr>
                                  <w:r w:rsidRPr="000E6FEF">
                                    <w:rPr>
                                      <w:b/>
                                      <w:bCs/>
                                    </w:rPr>
                                    <w:t>REPUBLIQUE DU CAMEROUN</w:t>
                                  </w:r>
                                </w:p>
                                <w:p w:rsidR="00065875" w:rsidRPr="000E6FEF" w:rsidRDefault="00065875" w:rsidP="00D03314">
                                  <w:pPr>
                                    <w:jc w:val="center"/>
                                    <w:rPr>
                                      <w:b/>
                                      <w:bCs/>
                                    </w:rPr>
                                  </w:pPr>
                                  <w:r w:rsidRPr="000E6FEF">
                                    <w:rPr>
                                      <w:b/>
                                      <w:bCs/>
                                    </w:rPr>
                                    <w:t>Paix – Travail - Patrie</w:t>
                                  </w:r>
                                </w:p>
                                <w:p w:rsidR="00065875" w:rsidRPr="000E6FEF" w:rsidRDefault="00065875" w:rsidP="00D03314"/>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35E25" id="Text Box 5833" o:spid="_x0000_s1029" type="#_x0000_t202" style="position:absolute;left:0;text-align:left;margin-left:6.25pt;margin-top:6.95pt;width:189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" strokecolor="white">
                      <v:fill opacity="0"/>
                      <v:textbox inset="2mm,0,0,0">
                        <w:txbxContent>
                          <w:p w:rsidR="00065875" w:rsidRPr="000E6FEF" w:rsidRDefault="00065875" w:rsidP="00D03314">
                            <w:pPr>
                              <w:jc w:val="center"/>
                              <w:rPr>
                                <w:b/>
                                <w:bCs/>
                              </w:rPr>
                            </w:pPr>
                            <w:r w:rsidRPr="000E6FEF">
                              <w:rPr>
                                <w:b/>
                                <w:bCs/>
                              </w:rPr>
                              <w:t>REPUBLIQUE DU CAMEROUN</w:t>
                            </w:r>
                          </w:p>
                          <w:p w:rsidR="00065875" w:rsidRPr="000E6FEF" w:rsidRDefault="00065875" w:rsidP="00D03314">
                            <w:pPr>
                              <w:jc w:val="center"/>
                              <w:rPr>
                                <w:b/>
                                <w:bCs/>
                              </w:rPr>
                            </w:pPr>
                            <w:r w:rsidRPr="000E6FEF">
                              <w:rPr>
                                <w:b/>
                                <w:bCs/>
                              </w:rPr>
                              <w:t>Paix – Travail - Patrie</w:t>
                            </w:r>
                          </w:p>
                          <w:p w:rsidR="00065875" w:rsidRPr="000E6FEF" w:rsidRDefault="00065875" w:rsidP="00D03314"/>
                        </w:txbxContent>
                      </v:textbox>
                    </v:shape>
                  </w:pict>
                </mc:Fallback>
              </mc:AlternateContent>
            </w:r>
            <w:r w:rsidRPr="008F2D03">
              <w:rPr>
                <w:b/>
                <w:bCs/>
                <w:noProof/>
                <w:color w:val="FF0000"/>
                <w:sz w:val="24"/>
                <w:szCs w:val="24"/>
              </w:rPr>
              <mc:AlternateContent>
                <mc:Choice Requires="wps">
                  <w:drawing>
                    <wp:anchor distT="0" distB="0" distL="114300" distR="114300" simplePos="0" relativeHeight="251664384" behindDoc="0" locked="0" layoutInCell="1" allowOverlap="1" wp14:anchorId="7159D150" wp14:editId="1DBFD74F">
                      <wp:simplePos x="0" y="0"/>
                      <wp:positionH relativeFrom="column">
                        <wp:posOffset>3757295</wp:posOffset>
                      </wp:positionH>
                      <wp:positionV relativeFrom="paragraph">
                        <wp:posOffset>91440</wp:posOffset>
                      </wp:positionV>
                      <wp:extent cx="2400300" cy="342900"/>
                      <wp:effectExtent l="0" t="0" r="0" b="0"/>
                      <wp:wrapNone/>
                      <wp:docPr id="24" name="Text Box 5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alpha val="0"/>
                                </a:srgbClr>
                              </a:solidFill>
                              <a:ln w="9525">
                                <a:solidFill>
                                  <a:srgbClr val="FFFFFF"/>
                                </a:solidFill>
                                <a:miter lim="800000"/>
                                <a:headEnd/>
                                <a:tailEnd/>
                              </a:ln>
                            </wps:spPr>
                            <wps:txbx>
                              <w:txbxContent>
                                <w:p w:rsidR="00065875" w:rsidRPr="000E6FEF" w:rsidRDefault="00065875" w:rsidP="00D03314">
                                  <w:pPr>
                                    <w:jc w:val="center"/>
                                    <w:rPr>
                                      <w:b/>
                                      <w:bCs/>
                                      <w:lang w:val="en-GB"/>
                                    </w:rPr>
                                  </w:pPr>
                                  <w:r w:rsidRPr="000E6FEF">
                                    <w:rPr>
                                      <w:b/>
                                      <w:bCs/>
                                      <w:lang w:val="en-GB"/>
                                    </w:rPr>
                                    <w:t>REPUBLIC Of CAMEROON</w:t>
                                  </w:r>
                                </w:p>
                                <w:p w:rsidR="00065875" w:rsidRPr="000E6FEF" w:rsidRDefault="00065875" w:rsidP="00D03314">
                                  <w:pPr>
                                    <w:jc w:val="center"/>
                                    <w:rPr>
                                      <w:b/>
                                      <w:bCs/>
                                      <w:lang w:val="en-GB"/>
                                    </w:rPr>
                                  </w:pPr>
                                  <w:r w:rsidRPr="000E6FEF">
                                    <w:rPr>
                                      <w:b/>
                                      <w:bCs/>
                                      <w:lang w:val="en-GB"/>
                                    </w:rPr>
                                    <w:t>Peace – Work - Fatherland</w:t>
                                  </w:r>
                                </w:p>
                                <w:p w:rsidR="00065875" w:rsidRPr="000E6FEF" w:rsidRDefault="00065875" w:rsidP="00D03314">
                                  <w:pPr>
                                    <w:rPr>
                                      <w:lang w:val="en-GB"/>
                                    </w:rPr>
                                  </w:pP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9D150" id="Text Box 5834" o:spid="_x0000_s1030" type="#_x0000_t202" style="position:absolute;left:0;text-align:left;margin-left:295.85pt;margin-top:7.2pt;width:189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" strokecolor="white">
                      <v:fill opacity="0"/>
                      <v:textbox inset="2mm,0,0,0">
                        <w:txbxContent>
                          <w:p w:rsidR="00065875" w:rsidRPr="000E6FEF" w:rsidRDefault="00065875" w:rsidP="00D03314">
                            <w:pPr>
                              <w:jc w:val="center"/>
                              <w:rPr>
                                <w:b/>
                                <w:bCs/>
                                <w:lang w:val="en-GB"/>
                              </w:rPr>
                            </w:pPr>
                            <w:r w:rsidRPr="000E6FEF">
                              <w:rPr>
                                <w:b/>
                                <w:bCs/>
                                <w:lang w:val="en-GB"/>
                              </w:rPr>
                              <w:t>REPUBLIC Of CAMEROON</w:t>
                            </w:r>
                          </w:p>
                          <w:p w:rsidR="00065875" w:rsidRPr="000E6FEF" w:rsidRDefault="00065875" w:rsidP="00D03314">
                            <w:pPr>
                              <w:jc w:val="center"/>
                              <w:rPr>
                                <w:b/>
                                <w:bCs/>
                                <w:lang w:val="en-GB"/>
                              </w:rPr>
                            </w:pPr>
                            <w:r w:rsidRPr="000E6FEF">
                              <w:rPr>
                                <w:b/>
                                <w:bCs/>
                                <w:lang w:val="en-GB"/>
                              </w:rPr>
                              <w:t>Peace – Work - Fatherland</w:t>
                            </w:r>
                          </w:p>
                          <w:p w:rsidR="00065875" w:rsidRPr="000E6FEF" w:rsidRDefault="00065875" w:rsidP="00D03314">
                            <w:pPr>
                              <w:rPr>
                                <w:lang w:val="en-GB"/>
                              </w:rPr>
                            </w:pPr>
                          </w:p>
                        </w:txbxContent>
                      </v:textbox>
                    </v:shape>
                  </w:pict>
                </mc:Fallback>
              </mc:AlternateContent>
            </w:r>
          </w:p>
          <w:p w:rsidR="008F2D03" w:rsidRPr="004225FB" w:rsidRDefault="008F2D03" w:rsidP="008F2D03">
            <w:pPr>
              <w:spacing w:after="0"/>
              <w:rPr>
                <w:b/>
                <w:bCs/>
                <w:color w:val="FF0000"/>
                <w:sz w:val="24"/>
                <w:szCs w:val="24"/>
              </w:rPr>
            </w:pPr>
          </w:p>
        </w:tc>
      </w:tr>
      <w:tr w:rsidR="00D03314" w:rsidRPr="004225FB" w:rsidTr="00407570">
        <w:trPr>
          <w:trHeight w:val="57"/>
          <w:jc w:val="center"/>
        </w:trPr>
        <w:tc>
          <w:tcPr>
            <w:tcW w:w="10020" w:type="dxa"/>
            <w:vAlign w:val="center"/>
          </w:tcPr>
          <w:p w:rsidR="00D03314" w:rsidRPr="0063145B" w:rsidRDefault="00D03314" w:rsidP="00407570">
            <w:pPr>
              <w:spacing w:after="0" w:line="240" w:lineRule="auto"/>
              <w:jc w:val="both"/>
              <w:rPr>
                <w:b/>
                <w:bCs/>
                <w:sz w:val="24"/>
                <w:szCs w:val="24"/>
              </w:rPr>
            </w:pPr>
            <w:r w:rsidRPr="004225FB">
              <w:rPr>
                <w:b/>
                <w:bCs/>
                <w:sz w:val="24"/>
                <w:szCs w:val="24"/>
              </w:rPr>
              <w:t xml:space="preserve">OBJET DES TRAVAUX : </w:t>
            </w:r>
            <w:r w:rsidR="00212A85" w:rsidRPr="00212A85">
              <w:rPr>
                <w:b/>
                <w:bCs/>
                <w:color w:val="FF0000"/>
                <w:sz w:val="22"/>
                <w:szCs w:val="22"/>
              </w:rPr>
              <w:t>POUR LES TRAVAUX DE CONSTRUCTION D’UN DÉBARCADÈRE À TONDE-VILLAGE DANS L’ARRONDISSEMENT DE YABASSI, DANS LE DÉPARTEMENT DU NKAM, RÉGION DU LITTORAL.</w:t>
            </w:r>
          </w:p>
        </w:tc>
      </w:tr>
      <w:tr w:rsidR="00D03314" w:rsidRPr="004225FB" w:rsidTr="00407570">
        <w:trPr>
          <w:trHeight w:val="57"/>
          <w:jc w:val="center"/>
        </w:trPr>
        <w:tc>
          <w:tcPr>
            <w:tcW w:w="10020" w:type="dxa"/>
            <w:vAlign w:val="center"/>
          </w:tcPr>
          <w:p w:rsidR="00D03314" w:rsidRPr="004225FB" w:rsidRDefault="00D03314" w:rsidP="00407570">
            <w:pPr>
              <w:spacing w:after="0"/>
              <w:jc w:val="both"/>
              <w:rPr>
                <w:b/>
                <w:bCs/>
                <w:sz w:val="24"/>
                <w:szCs w:val="24"/>
              </w:rPr>
            </w:pPr>
            <w:r w:rsidRPr="004225FB">
              <w:rPr>
                <w:b/>
                <w:bCs/>
                <w:sz w:val="24"/>
                <w:szCs w:val="24"/>
              </w:rPr>
              <w:t xml:space="preserve">MAITRE D’OUVRAGE : </w:t>
            </w:r>
            <w:r w:rsidRPr="004225FB">
              <w:rPr>
                <w:bCs/>
                <w:sz w:val="24"/>
                <w:szCs w:val="24"/>
              </w:rPr>
              <w:t>LE PRESIDENT DU CONSEIL REGIONAL DU LITTORAL</w:t>
            </w:r>
          </w:p>
        </w:tc>
      </w:tr>
      <w:tr w:rsidR="00D03314" w:rsidRPr="004225FB" w:rsidTr="00407570">
        <w:trPr>
          <w:trHeight w:val="57"/>
          <w:jc w:val="center"/>
        </w:trPr>
        <w:tc>
          <w:tcPr>
            <w:tcW w:w="10020" w:type="dxa"/>
            <w:vAlign w:val="center"/>
          </w:tcPr>
          <w:p w:rsidR="00D03314" w:rsidRPr="004225FB" w:rsidRDefault="00D03314" w:rsidP="00407570">
            <w:pPr>
              <w:spacing w:after="0"/>
              <w:ind w:left="3628" w:hanging="3628"/>
              <w:jc w:val="both"/>
              <w:rPr>
                <w:b/>
                <w:bCs/>
                <w:sz w:val="24"/>
                <w:szCs w:val="24"/>
              </w:rPr>
            </w:pPr>
            <w:r w:rsidRPr="004225FB">
              <w:rPr>
                <w:b/>
                <w:bCs/>
                <w:sz w:val="24"/>
                <w:szCs w:val="24"/>
              </w:rPr>
              <w:t xml:space="preserve">AUTORITE CONTRACTANTE : </w:t>
            </w:r>
            <w:r w:rsidRPr="004225FB">
              <w:rPr>
                <w:bCs/>
                <w:sz w:val="24"/>
                <w:szCs w:val="24"/>
              </w:rPr>
              <w:t>LE PRÉSIDENT DU CONSEIL RÉGIONAL DU LITTORAL</w:t>
            </w:r>
          </w:p>
        </w:tc>
      </w:tr>
      <w:tr w:rsidR="00D03314" w:rsidRPr="004225FB" w:rsidTr="00407570">
        <w:trPr>
          <w:trHeight w:val="57"/>
          <w:jc w:val="center"/>
        </w:trPr>
        <w:tc>
          <w:tcPr>
            <w:tcW w:w="10020" w:type="dxa"/>
            <w:vAlign w:val="center"/>
          </w:tcPr>
          <w:p w:rsidR="00D03314" w:rsidRPr="004225FB" w:rsidRDefault="00D03314" w:rsidP="00407570">
            <w:pPr>
              <w:spacing w:after="0"/>
              <w:ind w:left="4337" w:hanging="4337"/>
              <w:jc w:val="both"/>
              <w:rPr>
                <w:bCs/>
                <w:sz w:val="24"/>
                <w:szCs w:val="24"/>
              </w:rPr>
            </w:pPr>
            <w:r w:rsidRPr="004225FB">
              <w:rPr>
                <w:b/>
                <w:bCs/>
                <w:sz w:val="24"/>
                <w:szCs w:val="24"/>
              </w:rPr>
              <w:t xml:space="preserve">CHEF DE SERVICE DU MARCHE : </w:t>
            </w:r>
            <w:r w:rsidR="00153B09">
              <w:rPr>
                <w:b/>
                <w:bCs/>
                <w:sz w:val="24"/>
                <w:szCs w:val="24"/>
              </w:rPr>
              <w:t>DIRECTEUR DES INFRASTRUCTURES CR-LT</w:t>
            </w:r>
          </w:p>
        </w:tc>
      </w:tr>
      <w:tr w:rsidR="00D03314" w:rsidRPr="004225FB" w:rsidTr="00407570">
        <w:trPr>
          <w:trHeight w:val="57"/>
          <w:jc w:val="center"/>
        </w:trPr>
        <w:tc>
          <w:tcPr>
            <w:tcW w:w="10020" w:type="dxa"/>
            <w:vAlign w:val="center"/>
          </w:tcPr>
          <w:p w:rsidR="00D03314" w:rsidRPr="004225FB" w:rsidRDefault="00D03314" w:rsidP="00407570">
            <w:pPr>
              <w:spacing w:after="0"/>
              <w:ind w:left="3061" w:hanging="3061"/>
              <w:jc w:val="both"/>
              <w:rPr>
                <w:bCs/>
                <w:sz w:val="24"/>
                <w:szCs w:val="24"/>
              </w:rPr>
            </w:pPr>
            <w:r>
              <w:rPr>
                <w:b/>
                <w:bCs/>
                <w:sz w:val="24"/>
                <w:szCs w:val="24"/>
              </w:rPr>
              <w:t xml:space="preserve">INGENIEUR DU PROJET </w:t>
            </w:r>
            <w:r w:rsidRPr="004225FB">
              <w:rPr>
                <w:b/>
                <w:bCs/>
                <w:sz w:val="24"/>
                <w:szCs w:val="24"/>
              </w:rPr>
              <w:t xml:space="preserve">: </w:t>
            </w:r>
            <w:r w:rsidRPr="004225FB">
              <w:rPr>
                <w:bCs/>
                <w:sz w:val="24"/>
                <w:szCs w:val="24"/>
              </w:rPr>
              <w:t>DELEGUE REGIONAL DES TRAVAUX PUBLICS DU LITTORAL</w:t>
            </w:r>
          </w:p>
        </w:tc>
      </w:tr>
      <w:tr w:rsidR="00D03314" w:rsidRPr="004225FB" w:rsidTr="00407570">
        <w:trPr>
          <w:trHeight w:val="57"/>
          <w:jc w:val="center"/>
        </w:trPr>
        <w:tc>
          <w:tcPr>
            <w:tcW w:w="10020" w:type="dxa"/>
            <w:vAlign w:val="center"/>
          </w:tcPr>
          <w:p w:rsidR="00D03314" w:rsidRPr="004225FB" w:rsidRDefault="00D03314" w:rsidP="00407570">
            <w:pPr>
              <w:spacing w:after="0"/>
              <w:jc w:val="both"/>
              <w:rPr>
                <w:b/>
                <w:bCs/>
                <w:sz w:val="24"/>
                <w:szCs w:val="24"/>
              </w:rPr>
            </w:pPr>
            <w:r>
              <w:rPr>
                <w:b/>
                <w:bCs/>
                <w:sz w:val="24"/>
                <w:szCs w:val="24"/>
              </w:rPr>
              <w:t>MAÎTRE D’ŒUVRE : DELEGUE DEPARTEMENTAL</w:t>
            </w:r>
            <w:r w:rsidRPr="004225FB">
              <w:rPr>
                <w:bCs/>
                <w:sz w:val="24"/>
                <w:szCs w:val="24"/>
              </w:rPr>
              <w:t xml:space="preserve"> DES TRAVAUX PUBLICS DU DEPARTEMENT DU </w:t>
            </w:r>
            <w:r w:rsidR="009B4176">
              <w:rPr>
                <w:bCs/>
                <w:sz w:val="24"/>
                <w:szCs w:val="24"/>
              </w:rPr>
              <w:t>NKAM</w:t>
            </w:r>
          </w:p>
        </w:tc>
      </w:tr>
      <w:tr w:rsidR="00D03314" w:rsidRPr="004225FB" w:rsidTr="00407570">
        <w:trPr>
          <w:trHeight w:val="57"/>
          <w:jc w:val="center"/>
        </w:trPr>
        <w:tc>
          <w:tcPr>
            <w:tcW w:w="10020" w:type="dxa"/>
            <w:vAlign w:val="center"/>
          </w:tcPr>
          <w:p w:rsidR="00D03314" w:rsidRPr="0063145B" w:rsidRDefault="00D03314" w:rsidP="00407570">
            <w:pPr>
              <w:spacing w:after="0" w:line="240" w:lineRule="auto"/>
              <w:jc w:val="both"/>
              <w:rPr>
                <w:b/>
                <w:bCs/>
                <w:sz w:val="22"/>
                <w:szCs w:val="22"/>
              </w:rPr>
            </w:pPr>
            <w:r w:rsidRPr="004225FB">
              <w:rPr>
                <w:b/>
                <w:bCs/>
                <w:sz w:val="24"/>
                <w:szCs w:val="24"/>
              </w:rPr>
              <w:t xml:space="preserve">FINANCEMENT : </w:t>
            </w:r>
            <w:r w:rsidRPr="005F47C9">
              <w:rPr>
                <w:b/>
                <w:bCs/>
                <w:sz w:val="22"/>
                <w:szCs w:val="22"/>
              </w:rPr>
              <w:t>FONDS PROPRES CONSEIL REGIONAL DU LITTORAL (FISCALITE LOCALE)</w:t>
            </w:r>
          </w:p>
        </w:tc>
      </w:tr>
      <w:tr w:rsidR="00D03314" w:rsidRPr="004225FB" w:rsidTr="00407570">
        <w:trPr>
          <w:trHeight w:val="57"/>
          <w:jc w:val="center"/>
        </w:trPr>
        <w:tc>
          <w:tcPr>
            <w:tcW w:w="10020" w:type="dxa"/>
            <w:vAlign w:val="center"/>
          </w:tcPr>
          <w:p w:rsidR="00D03314" w:rsidRPr="004225FB" w:rsidRDefault="00D03314" w:rsidP="00407570">
            <w:pPr>
              <w:spacing w:after="0"/>
              <w:jc w:val="both"/>
              <w:rPr>
                <w:b/>
                <w:bCs/>
                <w:sz w:val="24"/>
                <w:szCs w:val="24"/>
              </w:rPr>
            </w:pPr>
            <w:r w:rsidRPr="004225FB">
              <w:rPr>
                <w:b/>
                <w:bCs/>
                <w:sz w:val="24"/>
                <w:szCs w:val="24"/>
              </w:rPr>
              <w:t>ENTREPRISE :</w:t>
            </w:r>
          </w:p>
        </w:tc>
      </w:tr>
      <w:tr w:rsidR="00D03314" w:rsidRPr="004225FB" w:rsidTr="00407570">
        <w:trPr>
          <w:trHeight w:val="57"/>
          <w:jc w:val="center"/>
        </w:trPr>
        <w:tc>
          <w:tcPr>
            <w:tcW w:w="10020" w:type="dxa"/>
            <w:vAlign w:val="center"/>
          </w:tcPr>
          <w:p w:rsidR="00D03314" w:rsidRPr="004225FB" w:rsidRDefault="00D03314" w:rsidP="00407570">
            <w:pPr>
              <w:spacing w:after="0"/>
              <w:jc w:val="both"/>
              <w:rPr>
                <w:bCs/>
                <w:sz w:val="24"/>
                <w:szCs w:val="24"/>
              </w:rPr>
            </w:pPr>
            <w:r w:rsidRPr="004225FB">
              <w:rPr>
                <w:b/>
                <w:bCs/>
                <w:sz w:val="24"/>
                <w:szCs w:val="24"/>
              </w:rPr>
              <w:t xml:space="preserve">DELAI D’EXECUTION : </w:t>
            </w:r>
            <w:r w:rsidR="00153B09">
              <w:rPr>
                <w:b/>
                <w:sz w:val="24"/>
                <w:szCs w:val="24"/>
              </w:rPr>
              <w:t>SIX (06</w:t>
            </w:r>
            <w:r>
              <w:rPr>
                <w:b/>
                <w:sz w:val="24"/>
                <w:szCs w:val="24"/>
              </w:rPr>
              <w:t>) MOIS</w:t>
            </w:r>
            <w:r>
              <w:rPr>
                <w:b/>
                <w:bCs/>
                <w:sz w:val="24"/>
                <w:szCs w:val="24"/>
              </w:rPr>
              <w:t xml:space="preserve"> </w:t>
            </w:r>
            <w:r w:rsidRPr="004225FB">
              <w:rPr>
                <w:bCs/>
                <w:sz w:val="24"/>
                <w:szCs w:val="24"/>
              </w:rPr>
              <w:t>(DEBUT :</w:t>
            </w:r>
            <w:r>
              <w:rPr>
                <w:bCs/>
                <w:sz w:val="24"/>
                <w:szCs w:val="24"/>
              </w:rPr>
              <w:t>___________</w:t>
            </w:r>
            <w:r w:rsidRPr="004225FB">
              <w:rPr>
                <w:bCs/>
                <w:sz w:val="24"/>
                <w:szCs w:val="24"/>
              </w:rPr>
              <w:t>FIN</w:t>
            </w:r>
            <w:r>
              <w:rPr>
                <w:bCs/>
                <w:sz w:val="24"/>
                <w:szCs w:val="24"/>
              </w:rPr>
              <w:t> :____________</w:t>
            </w:r>
            <w:r w:rsidRPr="004225FB">
              <w:rPr>
                <w:bCs/>
                <w:sz w:val="24"/>
                <w:szCs w:val="24"/>
              </w:rPr>
              <w:t>)</w:t>
            </w:r>
          </w:p>
        </w:tc>
      </w:tr>
    </w:tbl>
    <w:p w:rsidR="00D03314" w:rsidRPr="004225FB" w:rsidRDefault="00D03314" w:rsidP="00D03314">
      <w:pPr>
        <w:spacing w:after="0" w:line="240" w:lineRule="auto"/>
        <w:rPr>
          <w:noProof/>
          <w:sz w:val="24"/>
          <w:szCs w:val="24"/>
        </w:rPr>
      </w:pPr>
      <w:r w:rsidRPr="004225FB">
        <w:rPr>
          <w:sz w:val="24"/>
          <w:szCs w:val="24"/>
        </w:rPr>
        <w:br w:type="page"/>
      </w:r>
    </w:p>
    <w:p w:rsidR="00D03314" w:rsidRDefault="00D03314" w:rsidP="00D03314"/>
    <w:p w:rsidR="00D03314" w:rsidRPr="00134850" w:rsidRDefault="00D03314" w:rsidP="00D03314">
      <w:pPr>
        <w:spacing w:after="120"/>
        <w:ind w:firstLine="708"/>
        <w:jc w:val="center"/>
        <w:rPr>
          <w:b/>
          <w:sz w:val="24"/>
          <w:szCs w:val="24"/>
          <w:u w:val="single"/>
        </w:rPr>
      </w:pPr>
    </w:p>
    <w:p w:rsidR="00D03314" w:rsidRPr="00134850" w:rsidRDefault="00D03314" w:rsidP="00D03314">
      <w:pPr>
        <w:spacing w:after="120"/>
        <w:ind w:firstLine="708"/>
        <w:jc w:val="center"/>
        <w:rPr>
          <w:b/>
          <w:sz w:val="24"/>
          <w:szCs w:val="24"/>
          <w:u w:val="single"/>
        </w:rPr>
      </w:pPr>
    </w:p>
    <w:p w:rsidR="00D03314" w:rsidRPr="00134850" w:rsidRDefault="00D03314" w:rsidP="00D03314">
      <w:pPr>
        <w:spacing w:after="120"/>
        <w:ind w:firstLine="708"/>
        <w:jc w:val="center"/>
        <w:rPr>
          <w:b/>
          <w:sz w:val="24"/>
          <w:szCs w:val="24"/>
          <w:u w:val="single"/>
        </w:rPr>
      </w:pPr>
    </w:p>
    <w:p w:rsidR="00D03314" w:rsidRPr="00134850" w:rsidRDefault="00D03314" w:rsidP="00D03314">
      <w:pPr>
        <w:spacing w:after="120"/>
        <w:rPr>
          <w:b/>
          <w:sz w:val="24"/>
          <w:szCs w:val="24"/>
          <w:u w:val="single"/>
        </w:rPr>
      </w:pPr>
    </w:p>
    <w:p w:rsidR="00D03314" w:rsidRPr="00134850" w:rsidRDefault="00D03314" w:rsidP="00D03314">
      <w:pPr>
        <w:spacing w:after="120"/>
        <w:ind w:firstLine="708"/>
        <w:jc w:val="center"/>
        <w:rPr>
          <w:b/>
          <w:sz w:val="24"/>
          <w:szCs w:val="24"/>
          <w:u w:val="single"/>
        </w:rPr>
      </w:pPr>
    </w:p>
    <w:p w:rsidR="00D03314" w:rsidRPr="00134850" w:rsidRDefault="00D03314" w:rsidP="00D03314">
      <w:pPr>
        <w:spacing w:after="120"/>
        <w:ind w:firstLine="708"/>
        <w:jc w:val="center"/>
        <w:rPr>
          <w:b/>
          <w:sz w:val="24"/>
          <w:szCs w:val="24"/>
          <w:u w:val="single"/>
        </w:rPr>
      </w:pPr>
    </w:p>
    <w:p w:rsidR="00D03314" w:rsidRPr="00134850" w:rsidRDefault="00D03314" w:rsidP="00D03314">
      <w:pPr>
        <w:spacing w:after="120"/>
        <w:ind w:firstLine="708"/>
        <w:jc w:val="center"/>
        <w:rPr>
          <w:b/>
          <w:sz w:val="24"/>
          <w:szCs w:val="24"/>
          <w:u w:val="single"/>
        </w:rPr>
      </w:pPr>
    </w:p>
    <w:p w:rsidR="00D03314" w:rsidRPr="00134850" w:rsidRDefault="00D03314" w:rsidP="00D03314">
      <w:pPr>
        <w:spacing w:after="120"/>
        <w:rPr>
          <w:b/>
          <w:sz w:val="24"/>
          <w:szCs w:val="24"/>
          <w:u w:val="single"/>
        </w:rPr>
      </w:pPr>
    </w:p>
    <w:p w:rsidR="00D03314" w:rsidRPr="00134850" w:rsidRDefault="00D03314" w:rsidP="00D03314">
      <w:pPr>
        <w:spacing w:after="120"/>
        <w:ind w:firstLine="708"/>
        <w:jc w:val="center"/>
        <w:rPr>
          <w:b/>
          <w:sz w:val="24"/>
          <w:szCs w:val="24"/>
          <w:u w:val="single"/>
        </w:rPr>
      </w:pPr>
    </w:p>
    <w:p w:rsidR="00D03314" w:rsidRPr="00134850" w:rsidRDefault="00D03314" w:rsidP="00D03314">
      <w:pPr>
        <w:spacing w:after="120"/>
        <w:ind w:firstLine="708"/>
        <w:jc w:val="center"/>
        <w:rPr>
          <w:b/>
          <w:sz w:val="36"/>
          <w:szCs w:val="36"/>
          <w:u w:val="single"/>
        </w:rPr>
      </w:pPr>
      <w:r w:rsidRPr="00134850">
        <w:rPr>
          <w:b/>
          <w:sz w:val="36"/>
          <w:szCs w:val="36"/>
          <w:u w:val="single"/>
        </w:rPr>
        <w:t>PIECE N°6 </w:t>
      </w:r>
      <w:r w:rsidRPr="00134850">
        <w:rPr>
          <w:b/>
          <w:sz w:val="36"/>
          <w:szCs w:val="36"/>
        </w:rPr>
        <w:t>:</w:t>
      </w:r>
    </w:p>
    <w:p w:rsidR="00D03314" w:rsidRPr="00134850" w:rsidRDefault="00D03314" w:rsidP="00D03314">
      <w:pPr>
        <w:spacing w:line="360" w:lineRule="auto"/>
        <w:jc w:val="center"/>
        <w:rPr>
          <w:sz w:val="24"/>
          <w:szCs w:val="24"/>
        </w:rPr>
      </w:pPr>
      <w:r w:rsidRPr="00134850">
        <w:rPr>
          <w:b/>
          <w:sz w:val="36"/>
          <w:szCs w:val="36"/>
        </w:rPr>
        <w:t>CADRE DU BORDEREAU DES PRIX UNITAIRES</w:t>
      </w:r>
    </w:p>
    <w:p w:rsidR="00D03314" w:rsidRPr="00134850" w:rsidRDefault="00D03314" w:rsidP="00D03314">
      <w:pPr>
        <w:spacing w:line="360" w:lineRule="auto"/>
        <w:rPr>
          <w:sz w:val="24"/>
          <w:szCs w:val="24"/>
        </w:rPr>
      </w:pPr>
    </w:p>
    <w:p w:rsidR="00D03314" w:rsidRPr="00134850" w:rsidRDefault="00D03314" w:rsidP="00D03314">
      <w:pPr>
        <w:spacing w:line="360" w:lineRule="auto"/>
        <w:rPr>
          <w:sz w:val="24"/>
          <w:szCs w:val="24"/>
        </w:rPr>
      </w:pPr>
    </w:p>
    <w:p w:rsidR="00D03314" w:rsidRPr="00134850" w:rsidRDefault="00D03314" w:rsidP="00D03314">
      <w:pPr>
        <w:spacing w:line="360" w:lineRule="auto"/>
        <w:rPr>
          <w:sz w:val="24"/>
          <w:szCs w:val="24"/>
        </w:rPr>
      </w:pPr>
    </w:p>
    <w:p w:rsidR="00D03314" w:rsidRPr="00134850" w:rsidRDefault="00D03314" w:rsidP="00D03314">
      <w:pPr>
        <w:spacing w:line="360" w:lineRule="auto"/>
        <w:rPr>
          <w:sz w:val="24"/>
          <w:szCs w:val="24"/>
        </w:rPr>
      </w:pPr>
    </w:p>
    <w:p w:rsidR="00D03314" w:rsidRPr="00134850" w:rsidRDefault="00D03314" w:rsidP="00D03314">
      <w:pPr>
        <w:spacing w:line="360" w:lineRule="auto"/>
        <w:rPr>
          <w:sz w:val="24"/>
          <w:szCs w:val="24"/>
        </w:rPr>
      </w:pPr>
    </w:p>
    <w:p w:rsidR="00D03314" w:rsidRPr="00134850" w:rsidRDefault="00D03314" w:rsidP="00D03314">
      <w:pPr>
        <w:spacing w:line="360" w:lineRule="auto"/>
        <w:rPr>
          <w:sz w:val="24"/>
          <w:szCs w:val="24"/>
        </w:rPr>
      </w:pPr>
    </w:p>
    <w:p w:rsidR="00D03314" w:rsidRDefault="00D03314" w:rsidP="00D03314">
      <w:pPr>
        <w:rPr>
          <w:sz w:val="24"/>
          <w:szCs w:val="24"/>
        </w:rPr>
      </w:pPr>
      <w:bookmarkStart w:id="139" w:name="_Hlk227812979"/>
      <w:r>
        <w:rPr>
          <w:sz w:val="24"/>
          <w:szCs w:val="24"/>
        </w:rPr>
        <w:br w:type="page"/>
      </w:r>
    </w:p>
    <w:p w:rsidR="00D03314" w:rsidRPr="00552649" w:rsidRDefault="00D03314" w:rsidP="00D03314">
      <w:pPr>
        <w:spacing w:after="0" w:line="240" w:lineRule="auto"/>
        <w:rPr>
          <w:b/>
          <w:bCs/>
          <w:sz w:val="24"/>
          <w:szCs w:val="24"/>
        </w:rPr>
      </w:pPr>
      <w:bookmarkStart w:id="140" w:name="_Hlk227930342"/>
    </w:p>
    <w:p w:rsidR="009D227F" w:rsidRDefault="009D227F" w:rsidP="009D227F">
      <w:pPr>
        <w:spacing w:after="60"/>
        <w:jc w:val="center"/>
        <w:outlineLvl w:val="0"/>
        <w:rPr>
          <w:rFonts w:ascii="Arial" w:hAnsi="Arial" w:cs="Arial"/>
          <w:b/>
          <w:bCs/>
          <w:kern w:val="28"/>
        </w:rPr>
      </w:pPr>
      <w:r>
        <w:rPr>
          <w:rFonts w:ascii="Arial" w:hAnsi="Arial" w:cs="Arial"/>
          <w:b/>
          <w:bCs/>
          <w:kern w:val="28"/>
        </w:rPr>
        <w:t xml:space="preserve">BORDEREAU DES PRIX </w:t>
      </w:r>
    </w:p>
    <w:p w:rsidR="009D227F" w:rsidRDefault="009D227F" w:rsidP="009D227F">
      <w:pPr>
        <w:jc w:val="center"/>
        <w:rPr>
          <w:rFonts w:ascii="Century Gothic" w:hAnsi="Century Gothic" w:cs="Arial"/>
          <w:b/>
          <w:bCs/>
          <w:i/>
          <w:sz w:val="36"/>
          <w:szCs w:val="36"/>
        </w:rPr>
      </w:pPr>
      <w:r>
        <w:rPr>
          <w:rFonts w:ascii="Century Gothic" w:hAnsi="Century Gothic" w:cs="Arial"/>
          <w:b/>
          <w:bCs/>
          <w:i/>
          <w:sz w:val="36"/>
          <w:szCs w:val="36"/>
        </w:rPr>
        <w:t>BORDEREAU DES PRIX UNITAIRES (BPU)</w:t>
      </w:r>
    </w:p>
    <w:p w:rsidR="009D227F" w:rsidRDefault="009D227F" w:rsidP="009D227F">
      <w:pPr>
        <w:spacing w:before="120" w:after="120"/>
        <w:jc w:val="both"/>
        <w:rPr>
          <w:rFonts w:ascii="Century Gothic" w:hAnsi="Century Gothic" w:cs="Arial"/>
          <w:b/>
          <w:bCs/>
          <w:i/>
        </w:rPr>
      </w:pPr>
      <w:r>
        <w:rPr>
          <w:rFonts w:ascii="Century Gothic" w:hAnsi="Century Gothic" w:cs="Arial"/>
          <w:b/>
          <w:bCs/>
          <w:i/>
        </w:rPr>
        <w:t>Article 1 : Dispositions générales</w:t>
      </w:r>
    </w:p>
    <w:p w:rsidR="009D227F" w:rsidRDefault="009D227F" w:rsidP="009D227F">
      <w:pPr>
        <w:ind w:firstLine="567"/>
        <w:jc w:val="both"/>
        <w:rPr>
          <w:rFonts w:ascii="Century Gothic" w:hAnsi="Century Gothic" w:cs="Arial"/>
          <w:i/>
          <w:sz w:val="22"/>
          <w:szCs w:val="22"/>
        </w:rPr>
      </w:pPr>
      <w:r>
        <w:rPr>
          <w:rFonts w:ascii="Century Gothic" w:hAnsi="Century Gothic" w:cs="Arial"/>
          <w:i/>
          <w:sz w:val="22"/>
          <w:szCs w:val="22"/>
        </w:rPr>
        <w:t>Ce préambule fait partie intégrante du mode d’évaluation des travaux ; il est réputé compléter la définition de chaque prix unitaire :</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Les descriptions de chaque prix identifient généralement la partie considérée des travaux et non le détail des tâches à entreprendre par le Cocontractant. Le Cocontractant est soumis à une obligation de résultats. Il lui appartient pour cela de mettre en œuvre les moyens matériels qui lui paraissent les mieux adaptés, sans prétendre de ce fait à une quelconque plus-value. Il ne peut de ce fait élever aucune réclamation ayant pour base des difficultés ou sujétions imprévues, en dehors des cas de force majeure. Les prix proposés comprennent toutes les activités nécessaires à l'obtention de la partie considérée des travaux, notamment tous les travaux de réglages et de finitions.</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Le montant de chaque Prix Unitaire rémunère toutes les sujétions pour réaliser les travaux selon les dispositions et la qualité définies par les Clauses Administratives (Cahier Général des Charges et Cahier des Clauses Administratives Particulières), le Cahier des Clauses Techniques Particulières (C.C.T.P) et les plans.</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Le Cocontractant est réputé avoir une parfaite connaissance de toutes les conditions et sujétions imposées pour la bonne exécution des travaux et de toutes les conditions et réglementations locales susceptibles d’avoir une influence sur cette exécution, et notamment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De la nature et de la qualité des sols et terrains,</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Des conditions de transport et d’accès sur les sites,</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du régime des eaux et des pluies dans la région concernée par le projet,</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Des conditions d’exploitation des carrières de roches et gîtes, et emprunts de matériaux naturels,</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Des lois, règles et règlements relatifs à la protection de l’environnement,</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Des lois, règles et règlements relatifs à l’hygiène et la sécurité sur chantier.</w:t>
      </w:r>
    </w:p>
    <w:p w:rsidR="009D227F" w:rsidRDefault="009D227F" w:rsidP="009D227F">
      <w:pPr>
        <w:ind w:firstLine="567"/>
        <w:jc w:val="both"/>
        <w:rPr>
          <w:rFonts w:ascii="Century Gothic" w:hAnsi="Century Gothic" w:cs="Arial"/>
          <w:i/>
          <w:sz w:val="22"/>
          <w:szCs w:val="22"/>
        </w:rPr>
      </w:pPr>
      <w:r>
        <w:rPr>
          <w:rFonts w:ascii="Century Gothic" w:hAnsi="Century Gothic" w:cs="Arial"/>
          <w:i/>
          <w:sz w:val="22"/>
          <w:szCs w:val="22"/>
        </w:rPr>
        <w:t>La rémunération de toute tâche nécessaire à la réalisation du projet qui ne ferait pas l’objet d’un prix unitaire spécifique ou ne serait pas explicitement incluse dans la définition d’un prix, est considérée incluse dans l’ensemble des autres prix du marché, soit au titre de « prix de revient sec », soit au titre du coefficient de chantier.</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A défaut de rémunération par application d'un prix unitaire spécifique, les Prix Unitaires comprennent notamment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 xml:space="preserve">Les taxes, droits et impôts à la charge de l’Entreprise, dans le cadre de la fiscalité du projet ;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 coût de la main-d’œuvre, y compris l'ensemble des charges sociales, et plus généralement toutes les dépenses entraînées par l'ensemble des lois et de la réglementation (réglementation sur l'hygiène et la sécurité des travailleurs, code du travail, code de la route);</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 xml:space="preserve">Le coût des fournitures diverses telles qu’agrégats et granulats, ciment et adjuvants divers, fer, bitume, kérosène, étais et coffrages, carburants, lubrifiants, ingrédients, panneaux de signalisation provisoires et définitives, peintures diverses, </w:t>
      </w:r>
      <w:r>
        <w:rPr>
          <w:rFonts w:ascii="Century Gothic" w:hAnsi="Century Gothic" w:cs="Arial"/>
          <w:i/>
          <w:sz w:val="22"/>
          <w:szCs w:val="22"/>
        </w:rPr>
        <w:lastRenderedPageBreak/>
        <w:t>etc., et leur transport à pied d'œuvre quels que soient leur provenance et le lieu d'approvisionnement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Les transports qui ne font pas l’objet d’un prix unitaire spécifique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Les frais des levés topographiques et d'implantation, de reports et de dessin, les frais d’études [y compris le cas échéant les études des fondations profondes des ouvrages], établissement du projet d'exécution, la fourniture des notes de calcul, des métrés, des plans de récolement, etc.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les frais de sondages d’exécution, de prospection des matériaux, d'identification des gisements, d’essais de fonctionnement sur le terrain, d’essais de laboratoire, y compris la mise au point des formulations (enduits superficiels, bétons hydrauliques, bétons bitumineux), les essais de contrôle prévus au CCTP (dont les campagnes de déflexions et les mesures d’épaisseurs des couches de chaussée en continu avec méthode radar), les mesures nécessaires à la vérification des calculs, les planches d'essais (couches de fondation, de base, enduits superficiels, bétons bitumineux) et les frais du contrôle interne des travaux exécutés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Les frais d'aménagement des sites d'emprunt et de dépôt, des pistes provisoires de toute nature pour accès aux carrières, emprunts, points d'eau, lieux de dépôt, etc., les redevances et taxes d'exploitation des emprunts, l'aménagement et la suppression de toutes les installations provisoires et la remise en état des emprunts, lieux de dépôt et pistes en fin de chantier, et plus généralement la remise en état des abords du chantier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La suppression de toutes les installations provisoires, l'enlèvement des matériaux en excédent et la remise en état des lieux, y compris la réparation des préjudices causés à la section de route hors projet sur laquelle ont circulé les camions et engins de chantier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les frais relatifs au respect  de l’environnement naturel et humain  tels que définis dans le Cahier des Clauses Administratives Particulières et le Cahier des Clauses Techniques Particulières ; à titre d’exemple  arrosage pour supprimer la poussière en agglomération et sur les déviations, insonorisation des engins, précautions vis à vis du rejet des lubrifiants usés, sujétions d’ouverture et d’exploitation des carrières et des emprunts, tous les frais inhérents au maintien de la circulation routière jusqu'à la réception provisoire, comprenant notamment les frais d’aménagement et d'entretien des déviations (dont notamment l’apport et la mise en œuvre des graveleux latéritiques et des ouvrages d’assainissement), la mise en place et le maintien d'une signalisation temporaire réglementaire et adéquate, le cas échéant les frais de rémunération de l’autorité chargée de la police de la route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Les sujétions de travaux près des réseaux, de sauvegarde des réseaux existants et de déplacement des réseaux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Tous les frais d’installations de chantier, d’amortissement et d'entretien du matériel et outillage, de gardiennage,</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Tous les frais d’acheminement et de repli des matières et outillage,</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Les frais relatifs à la mise à disposition de l’Administration des prestations que le Cocontractant lui doit, dans le cadre des dispositions prévues à cet effet dans le Marché,</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Toutes les charges relatives à l’entretien pendant le délai de garantie conformément aux dispositions du CCAP,</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lastRenderedPageBreak/>
        <w:t>Les faux frais et les coûts des sujétions de parfaite exécution et de fabrication permettant d'obtenir les qualités définies par le cahier des charges,</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L’ensemble des frais généraux, notamment les coûts de frais de chantier, de frais d'agence, de siège, de brevets, des assurances contractuelles, des frais de cautions et frais financiers ;</w:t>
      </w:r>
    </w:p>
    <w:p w:rsidR="009D227F" w:rsidRDefault="009D227F" w:rsidP="000068E4">
      <w:pPr>
        <w:numPr>
          <w:ilvl w:val="2"/>
          <w:numId w:val="83"/>
        </w:numPr>
        <w:spacing w:after="0"/>
        <w:ind w:left="1276"/>
        <w:jc w:val="both"/>
        <w:rPr>
          <w:rFonts w:ascii="Century Gothic" w:hAnsi="Century Gothic" w:cs="Arial"/>
          <w:i/>
          <w:sz w:val="22"/>
          <w:szCs w:val="22"/>
        </w:rPr>
      </w:pPr>
      <w:r>
        <w:rPr>
          <w:rFonts w:ascii="Century Gothic" w:hAnsi="Century Gothic" w:cs="Arial"/>
          <w:i/>
          <w:sz w:val="22"/>
          <w:szCs w:val="22"/>
        </w:rPr>
        <w:t>Les aléas et les bénéfices.</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Les quantités figurant dans le Devis Quantitatif et Estimatif servent de base au calcul du montant total des travaux et à la comparaison des offres. Les quantités réelles à prendre en compte pour les règlements sont celles approuvées par le Maître d’Œuvre. Ces quantités doivent être constatées par établissement d'attachements contradictoires, et approuvées par le Maître d’Œuvre. En particulier, l'acceptation et la rémunération des fournitures et travaux devant être soumis à des essais contractuels de qualité et de mise en œuvre, sont subordonnés au respect des spécifications exigées. Toute augmentation de quantités résultant d'une modification apportée sur l'initiative de l’Entreprise au programme initial, et non approuvée par le Maître d’Œuvre, demeure à la charge de l’Entreprise.</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Les quantités à prendre en compte pour le règlement des travaux sont celles définies par le projet d'exécution établi par le Cocontractant et approuvé, ou le cas échéant dans le cas de travaux non prévus dans le projet d'exécution, celles précisées dans l'ordre de service du Maître d’Œuvre prescrivant ces travaux. Ces quantités ne sont réglées au Cocontractant qu'après l'établissement d'attachements contradictoires constatant la réalité des travaux effectués conformément au projet d'exécution ou à l'Ordre de Service du Maître d’Œuvre</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Il n’est pas tenu compte d’un quelconque facteur de foisonnement ou de contre-foisonnement ou de tassement, ni des sur largeurs d’exécution, dans la détermination des volumes des déblais, des remblais et des matériaux de chaussée, qui sont mesurés au profil théorique après compactage.</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Les quantités en excès sont acceptées si elles restent dans les tolérances, mais elles ne sont pas payées. Les quantités en défaut sont acceptées dans les limites des tolérances, mais sont déduites du paiement dans ce cas.</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Dans le cas général, les travaux hors tolérance ne sont pas acceptés. Néanmoins, le Maître d’Œuvre pourra accepter dans certains cas de rémunérer l’ouvrage en cause avec une réfaction sur son prix de vente, qui ne sera pas inférieure à trente pour cent (30%).</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Les Prix Unitaires s'appliquent à tous les travaux, sans distinction de lieux, de circonstances ou de quantités mises en œuvre. En particulier, les prix unitaires rémunèrent les sujétions pour travaux sous circulation, travaux en petite masse, travaux en ville, en limite d'ouvrage existant, déplacement des réseaux, travaux en sous-œuvre, raccordements divers (voiries et ouvrages), etc.</w:t>
      </w:r>
    </w:p>
    <w:p w:rsidR="009D227F" w:rsidRDefault="009D227F" w:rsidP="000068E4">
      <w:pPr>
        <w:numPr>
          <w:ilvl w:val="0"/>
          <w:numId w:val="82"/>
        </w:numPr>
        <w:tabs>
          <w:tab w:val="left" w:pos="851"/>
        </w:tabs>
        <w:spacing w:after="0"/>
        <w:ind w:left="851"/>
        <w:jc w:val="both"/>
        <w:rPr>
          <w:rFonts w:ascii="Century Gothic" w:hAnsi="Century Gothic" w:cs="Arial"/>
          <w:i/>
          <w:sz w:val="22"/>
          <w:szCs w:val="22"/>
        </w:rPr>
      </w:pPr>
      <w:r>
        <w:rPr>
          <w:rFonts w:ascii="Century Gothic" w:hAnsi="Century Gothic" w:cs="Arial"/>
          <w:i/>
          <w:sz w:val="22"/>
          <w:szCs w:val="22"/>
        </w:rPr>
        <w:t>Quand elles sont rémunérées par un prix spécifique, les distances de transport des matériaux sont mesurées entre le barycentre des lieux contigus d'emprunts ou de stockage et le barycentre des lieux contigus d'utilisation de ces matériaux ; par le trajet le plus court possible.</w:t>
      </w:r>
    </w:p>
    <w:p w:rsidR="009D227F" w:rsidRDefault="009D227F" w:rsidP="009D227F">
      <w:pPr>
        <w:ind w:firstLine="567"/>
        <w:jc w:val="both"/>
        <w:rPr>
          <w:rFonts w:ascii="Century Gothic" w:hAnsi="Century Gothic" w:cs="Arial"/>
          <w:i/>
          <w:sz w:val="22"/>
          <w:szCs w:val="22"/>
        </w:rPr>
      </w:pPr>
      <w:r>
        <w:rPr>
          <w:rFonts w:ascii="Century Gothic" w:hAnsi="Century Gothic" w:cs="Arial"/>
          <w:i/>
          <w:sz w:val="22"/>
          <w:szCs w:val="22"/>
        </w:rPr>
        <w:t>La distance ainsi calculée est à arrondir à l’unité de mesure inférieure (hectomètre ou kilomètre selon les prix unitaires concernés).</w:t>
      </w:r>
    </w:p>
    <w:p w:rsidR="009D227F" w:rsidRDefault="009D227F" w:rsidP="009D227F">
      <w:pPr>
        <w:spacing w:before="120" w:after="120"/>
        <w:jc w:val="both"/>
        <w:rPr>
          <w:rFonts w:ascii="Century Gothic" w:hAnsi="Century Gothic" w:cs="Arial"/>
          <w:b/>
          <w:bCs/>
          <w:i/>
          <w:color w:val="000000"/>
        </w:rPr>
        <w:sectPr w:rsidR="009D227F">
          <w:pgSz w:w="11900" w:h="16820"/>
          <w:pgMar w:top="993" w:right="985" w:bottom="960" w:left="993" w:header="0" w:footer="761" w:gutter="0"/>
          <w:cols w:space="720"/>
        </w:sectPr>
      </w:pPr>
    </w:p>
    <w:p w:rsidR="009D227F" w:rsidRDefault="009D227F" w:rsidP="009D227F">
      <w:pPr>
        <w:spacing w:before="120" w:after="120"/>
        <w:jc w:val="center"/>
        <w:rPr>
          <w:rFonts w:ascii="Century Gothic" w:hAnsi="Century Gothic" w:cs="Arial"/>
          <w:b/>
          <w:bCs/>
          <w:i/>
          <w:color w:val="000000"/>
          <w:u w:val="single"/>
        </w:rPr>
      </w:pPr>
      <w:r>
        <w:rPr>
          <w:rFonts w:ascii="Century Gothic" w:hAnsi="Century Gothic" w:cs="Arial"/>
          <w:b/>
          <w:bCs/>
          <w:i/>
          <w:color w:val="000000"/>
        </w:rPr>
        <w:lastRenderedPageBreak/>
        <w:t xml:space="preserve">Article 2 : </w:t>
      </w:r>
      <w:r>
        <w:rPr>
          <w:rFonts w:ascii="Century Gothic" w:hAnsi="Century Gothic" w:cs="Arial"/>
          <w:b/>
          <w:bCs/>
          <w:i/>
          <w:color w:val="000000"/>
          <w:u w:val="single"/>
        </w:rPr>
        <w:t>Définition des Prix Unitaires - Montants HT en lettres et en chiffres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3"/>
        <w:gridCol w:w="5812"/>
        <w:gridCol w:w="922"/>
        <w:gridCol w:w="1281"/>
        <w:gridCol w:w="1085"/>
      </w:tblGrid>
      <w:tr w:rsidR="009D227F" w:rsidRPr="00CF1867" w:rsidTr="009D227F">
        <w:trPr>
          <w:trHeight w:val="515"/>
        </w:trPr>
        <w:tc>
          <w:tcPr>
            <w:tcW w:w="5000" w:type="pct"/>
            <w:gridSpan w:val="5"/>
            <w:shd w:val="clear" w:color="000000" w:fill="D9D9D9"/>
            <w:vAlign w:val="center"/>
            <w:hideMark/>
          </w:tcPr>
          <w:p w:rsidR="009D227F" w:rsidRPr="00CF1867" w:rsidRDefault="009D227F" w:rsidP="009D227F">
            <w:pPr>
              <w:jc w:val="center"/>
              <w:rPr>
                <w:rFonts w:ascii="Arial Narrow" w:hAnsi="Arial Narrow" w:cs="Calibri"/>
                <w:b/>
                <w:bCs/>
                <w:color w:val="000000"/>
                <w:szCs w:val="32"/>
              </w:rPr>
            </w:pPr>
            <w:r>
              <w:rPr>
                <w:rFonts w:ascii="Arial Narrow" w:hAnsi="Arial Narrow" w:cs="Calibri"/>
                <w:b/>
                <w:bCs/>
                <w:color w:val="000000"/>
                <w:szCs w:val="32"/>
              </w:rPr>
              <w:t xml:space="preserve">CONSTRUCTION </w:t>
            </w:r>
            <w:r w:rsidRPr="009D45F1">
              <w:rPr>
                <w:b/>
                <w:bCs/>
                <w:color w:val="FF0000"/>
                <w:sz w:val="22"/>
                <w:szCs w:val="28"/>
              </w:rPr>
              <w:t>D’UN DÉBARCADÈRE À TONDE-VILLAGE DANS L’ARRONDISSEMENT DE YABASSI, DANS LE DEPARTEMENT DU NKAM, REGION DU LITTORAL</w:t>
            </w:r>
          </w:p>
        </w:tc>
      </w:tr>
      <w:tr w:rsidR="009D227F" w:rsidRPr="00CF1867" w:rsidTr="009D227F">
        <w:trPr>
          <w:trHeight w:val="427"/>
        </w:trPr>
        <w:tc>
          <w:tcPr>
            <w:tcW w:w="5000" w:type="pct"/>
            <w:gridSpan w:val="5"/>
            <w:shd w:val="clear" w:color="000000" w:fill="D9D9D9"/>
            <w:vAlign w:val="center"/>
            <w:hideMark/>
          </w:tcPr>
          <w:p w:rsidR="009D227F" w:rsidRPr="002A2D4D" w:rsidRDefault="009D227F" w:rsidP="009D227F">
            <w:pPr>
              <w:jc w:val="center"/>
              <w:rPr>
                <w:rFonts w:ascii="Arial Narrow" w:hAnsi="Arial Narrow" w:cs="Calibri"/>
                <w:b/>
                <w:bCs/>
                <w:color w:val="FF0000"/>
                <w:sz w:val="32"/>
                <w:szCs w:val="32"/>
              </w:rPr>
            </w:pPr>
            <w:r w:rsidRPr="002A2D4D">
              <w:rPr>
                <w:rFonts w:ascii="Arial Narrow" w:hAnsi="Arial Narrow" w:cs="Calibri"/>
                <w:b/>
                <w:bCs/>
                <w:color w:val="FF0000"/>
                <w:sz w:val="32"/>
                <w:szCs w:val="32"/>
              </w:rPr>
              <w:t>DEVIS QUANTITATIF ET ESTIMATIF</w:t>
            </w:r>
          </w:p>
        </w:tc>
      </w:tr>
      <w:tr w:rsidR="009D227F" w:rsidRPr="00CF1867" w:rsidTr="009D227F">
        <w:trPr>
          <w:trHeight w:val="840"/>
        </w:trPr>
        <w:tc>
          <w:tcPr>
            <w:tcW w:w="410" w:type="pct"/>
            <w:shd w:val="clear" w:color="000000" w:fill="D9D9D9"/>
            <w:vAlign w:val="center"/>
            <w:hideMark/>
          </w:tcPr>
          <w:p w:rsidR="009D227F" w:rsidRPr="00CF1867" w:rsidRDefault="009D227F" w:rsidP="009D227F">
            <w:pPr>
              <w:jc w:val="center"/>
              <w:rPr>
                <w:rFonts w:ascii="Arial" w:hAnsi="Arial" w:cs="Arial"/>
                <w:b/>
                <w:bCs/>
                <w:color w:val="000000"/>
              </w:rPr>
            </w:pPr>
            <w:r w:rsidRPr="00CF1867">
              <w:rPr>
                <w:rFonts w:ascii="Arial" w:hAnsi="Arial" w:cs="Arial"/>
                <w:b/>
                <w:bCs/>
                <w:color w:val="000000"/>
              </w:rPr>
              <w:t>REF</w:t>
            </w:r>
          </w:p>
        </w:tc>
        <w:tc>
          <w:tcPr>
            <w:tcW w:w="2932" w:type="pct"/>
            <w:shd w:val="clear" w:color="000000" w:fill="D9D9D9"/>
            <w:vAlign w:val="center"/>
            <w:hideMark/>
          </w:tcPr>
          <w:p w:rsidR="009D227F" w:rsidRPr="00CF1867" w:rsidRDefault="009D227F" w:rsidP="009D227F">
            <w:pPr>
              <w:jc w:val="center"/>
              <w:rPr>
                <w:rFonts w:ascii="Arial" w:hAnsi="Arial" w:cs="Arial"/>
                <w:b/>
                <w:bCs/>
                <w:color w:val="000000"/>
              </w:rPr>
            </w:pPr>
            <w:r w:rsidRPr="00CF1867">
              <w:rPr>
                <w:rFonts w:ascii="Arial" w:hAnsi="Arial" w:cs="Arial"/>
                <w:b/>
                <w:bCs/>
                <w:color w:val="000000"/>
              </w:rPr>
              <w:t>DESIGNATIONS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rPr>
            </w:pPr>
            <w:r w:rsidRPr="00CF1867">
              <w:rPr>
                <w:rFonts w:ascii="Arial" w:hAnsi="Arial" w:cs="Arial"/>
                <w:b/>
                <w:bCs/>
                <w:color w:val="000000"/>
              </w:rPr>
              <w:t>U</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rPr>
            </w:pPr>
            <w:r w:rsidRPr="00CF1867">
              <w:rPr>
                <w:rFonts w:ascii="Arial" w:hAnsi="Arial" w:cs="Arial"/>
                <w:b/>
                <w:bCs/>
                <w:color w:val="000000"/>
              </w:rPr>
              <w:t xml:space="preserve">   PRIX UNITAIRE</w:t>
            </w:r>
            <w:r>
              <w:rPr>
                <w:rFonts w:ascii="Arial" w:hAnsi="Arial" w:cs="Arial"/>
                <w:b/>
                <w:bCs/>
                <w:color w:val="000000"/>
              </w:rPr>
              <w:t xml:space="preserve"> en chiffre</w:t>
            </w:r>
            <w:r w:rsidRPr="00CF1867">
              <w:rPr>
                <w:rFonts w:ascii="Arial" w:hAnsi="Arial" w:cs="Arial"/>
                <w:b/>
                <w:bCs/>
                <w:color w:val="000000"/>
              </w:rPr>
              <w:t xml:space="preserve"> (FCFA)   </w:t>
            </w:r>
          </w:p>
        </w:tc>
        <w:tc>
          <w:tcPr>
            <w:tcW w:w="547" w:type="pct"/>
            <w:shd w:val="clear" w:color="000000" w:fill="D9D9D9"/>
            <w:vAlign w:val="center"/>
          </w:tcPr>
          <w:p w:rsidR="009D227F" w:rsidRPr="00CF1867" w:rsidRDefault="009D227F" w:rsidP="009D227F">
            <w:pPr>
              <w:jc w:val="center"/>
              <w:rPr>
                <w:rFonts w:ascii="Arial" w:hAnsi="Arial" w:cs="Arial"/>
                <w:b/>
                <w:bCs/>
                <w:color w:val="000000"/>
              </w:rPr>
            </w:pPr>
            <w:r w:rsidRPr="00CF1867">
              <w:rPr>
                <w:rFonts w:ascii="Arial" w:hAnsi="Arial" w:cs="Arial"/>
                <w:b/>
                <w:bCs/>
                <w:color w:val="000000"/>
              </w:rPr>
              <w:t>PRIX UNITAIRE</w:t>
            </w:r>
            <w:r>
              <w:rPr>
                <w:rFonts w:ascii="Arial" w:hAnsi="Arial" w:cs="Arial"/>
                <w:b/>
                <w:bCs/>
                <w:color w:val="000000"/>
              </w:rPr>
              <w:t xml:space="preserve"> en lettre</w:t>
            </w:r>
            <w:r w:rsidRPr="00CF1867">
              <w:rPr>
                <w:rFonts w:ascii="Arial" w:hAnsi="Arial" w:cs="Arial"/>
                <w:b/>
                <w:bCs/>
                <w:color w:val="000000"/>
              </w:rPr>
              <w:t xml:space="preserve"> (FCFA)</w:t>
            </w:r>
          </w:p>
        </w:tc>
      </w:tr>
      <w:tr w:rsidR="009D227F" w:rsidRPr="00CF1867" w:rsidTr="009D227F">
        <w:trPr>
          <w:trHeight w:val="270"/>
        </w:trPr>
        <w:tc>
          <w:tcPr>
            <w:tcW w:w="4453" w:type="pct"/>
            <w:gridSpan w:val="4"/>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center"/>
              <w:rPr>
                <w:rFonts w:ascii="Arial" w:hAnsi="Arial" w:cs="Arial"/>
                <w:b/>
                <w:bCs/>
                <w:color w:val="000000"/>
                <w:sz w:val="22"/>
                <w:szCs w:val="22"/>
              </w:rPr>
            </w:pPr>
          </w:p>
        </w:tc>
      </w:tr>
      <w:tr w:rsidR="009D227F" w:rsidRPr="00CF1867" w:rsidTr="009D227F">
        <w:trPr>
          <w:trHeight w:val="405"/>
        </w:trPr>
        <w:tc>
          <w:tcPr>
            <w:tcW w:w="4453" w:type="pct"/>
            <w:gridSpan w:val="4"/>
            <w:shd w:val="clear" w:color="000000" w:fill="D9D9D9"/>
            <w:vAlign w:val="center"/>
            <w:hideMark/>
          </w:tcPr>
          <w:p w:rsidR="009D227F" w:rsidRPr="00CF1867" w:rsidRDefault="009D227F" w:rsidP="009D227F">
            <w:pPr>
              <w:jc w:val="center"/>
              <w:rPr>
                <w:rFonts w:ascii="Arial" w:hAnsi="Arial" w:cs="Arial"/>
                <w:b/>
                <w:bCs/>
                <w:color w:val="FF0000"/>
              </w:rPr>
            </w:pPr>
            <w:r w:rsidRPr="00CF1867">
              <w:rPr>
                <w:rFonts w:ascii="Arial" w:hAnsi="Arial" w:cs="Arial"/>
                <w:b/>
                <w:bCs/>
                <w:color w:val="FF0000"/>
              </w:rPr>
              <w:t>1)      AMENAGEMENT DU SITE PROJET  ET INSTALLATION DU CHANTIER</w:t>
            </w:r>
          </w:p>
        </w:tc>
        <w:tc>
          <w:tcPr>
            <w:tcW w:w="547" w:type="pct"/>
            <w:shd w:val="clear" w:color="000000" w:fill="D9D9D9"/>
            <w:vAlign w:val="center"/>
          </w:tcPr>
          <w:p w:rsidR="009D227F" w:rsidRPr="00CF1867" w:rsidRDefault="009D227F" w:rsidP="009D227F">
            <w:pPr>
              <w:jc w:val="center"/>
              <w:rPr>
                <w:rFonts w:ascii="Arial" w:hAnsi="Arial" w:cs="Arial"/>
                <w:b/>
                <w:bCs/>
                <w:color w:val="FF0000"/>
              </w:rPr>
            </w:pPr>
          </w:p>
        </w:tc>
      </w:tr>
      <w:tr w:rsidR="009D227F" w:rsidRPr="00CF1867" w:rsidTr="009D227F">
        <w:trPr>
          <w:trHeight w:val="15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D74AE3">
              <w:rPr>
                <w:rFonts w:ascii="Arial" w:hAnsi="Arial" w:cs="Arial"/>
                <w:b/>
                <w:color w:val="000000"/>
                <w:sz w:val="22"/>
                <w:szCs w:val="22"/>
              </w:rPr>
              <w:t>Provision pour la mise en œuvre complète du cahier de charges environnementales et sociales (Plan de gestion environnemental et social) relatif au projet</w:t>
            </w:r>
            <w:r w:rsidRPr="00D74AE3">
              <w:rPr>
                <w:rFonts w:ascii="Arial" w:hAnsi="Arial" w:cs="Arial"/>
                <w:b/>
                <w:color w:val="000000"/>
                <w:sz w:val="22"/>
                <w:szCs w:val="22"/>
              </w:rPr>
              <w:br/>
              <w:t xml:space="preserve">Ce prix rémunère la mise en œuvre totale des mesures de suppression ou d’atténuation des impacts négatifs et de la bonification des mesures positifs identifiées dans le CCES/PGES contenues dans le DAO </w:t>
            </w:r>
          </w:p>
          <w:p w:rsidR="009D227F" w:rsidRDefault="009D227F" w:rsidP="009D227F">
            <w:pPr>
              <w:rPr>
                <w:rFonts w:ascii="Arial" w:hAnsi="Arial" w:cs="Arial"/>
                <w:b/>
                <w:color w:val="000000"/>
                <w:sz w:val="22"/>
                <w:szCs w:val="22"/>
              </w:rPr>
            </w:pPr>
          </w:p>
          <w:p w:rsidR="009D227F" w:rsidRPr="00D74AE3"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983"/>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D74AE3">
              <w:rPr>
                <w:rFonts w:ascii="Arial" w:hAnsi="Arial" w:cs="Arial"/>
                <w:b/>
                <w:color w:val="000000"/>
                <w:sz w:val="22"/>
                <w:szCs w:val="22"/>
              </w:rPr>
              <w:t xml:space="preserve">Études complémentaires (projet d'exécution et plan de recollement), étude </w:t>
            </w:r>
            <w:proofErr w:type="spellStart"/>
            <w:r w:rsidRPr="00D74AE3">
              <w:rPr>
                <w:rFonts w:ascii="Arial" w:hAnsi="Arial" w:cs="Arial"/>
                <w:b/>
                <w:color w:val="000000"/>
                <w:sz w:val="22"/>
                <w:szCs w:val="22"/>
              </w:rPr>
              <w:t>topogragraphique</w:t>
            </w:r>
            <w:proofErr w:type="spellEnd"/>
            <w:r w:rsidRPr="00D74AE3">
              <w:rPr>
                <w:rFonts w:ascii="Arial" w:hAnsi="Arial" w:cs="Arial"/>
                <w:b/>
                <w:color w:val="000000"/>
                <w:sz w:val="22"/>
                <w:szCs w:val="22"/>
              </w:rPr>
              <w:t xml:space="preserve"> assortie des données et plan d'implantation de tous les ouvrages, étude géotechnique du sol assortie des données y compris toutes sujétions</w:t>
            </w:r>
          </w:p>
          <w:p w:rsidR="009D227F" w:rsidRDefault="009D227F" w:rsidP="009D227F">
            <w:pPr>
              <w:rPr>
                <w:rFonts w:ascii="Arial" w:hAnsi="Arial" w:cs="Arial"/>
                <w:b/>
                <w:color w:val="000000"/>
                <w:sz w:val="22"/>
                <w:szCs w:val="22"/>
              </w:rPr>
            </w:pPr>
          </w:p>
          <w:p w:rsidR="009D227F" w:rsidRPr="00D74AE3"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FF0000"/>
                <w:sz w:val="22"/>
                <w:szCs w:val="22"/>
              </w:rPr>
            </w:pPr>
          </w:p>
        </w:tc>
      </w:tr>
      <w:tr w:rsidR="009D227F" w:rsidRPr="00CF1867" w:rsidTr="009D227F">
        <w:trPr>
          <w:trHeight w:val="7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D74AE3">
              <w:rPr>
                <w:rFonts w:ascii="Arial" w:hAnsi="Arial" w:cs="Arial"/>
                <w:b/>
                <w:color w:val="000000"/>
                <w:sz w:val="22"/>
                <w:szCs w:val="22"/>
              </w:rPr>
              <w:t>Installation du chantier (guérite) et rénovation de l'ancien hangar du marché (toiture, carreaux et peinture) y compris toutes sujétions</w:t>
            </w:r>
          </w:p>
          <w:p w:rsidR="009D227F" w:rsidRDefault="009D227F" w:rsidP="009D227F">
            <w:pPr>
              <w:rPr>
                <w:rFonts w:ascii="Arial" w:hAnsi="Arial" w:cs="Arial"/>
                <w:b/>
                <w:color w:val="000000"/>
                <w:sz w:val="22"/>
                <w:szCs w:val="22"/>
              </w:rPr>
            </w:pPr>
          </w:p>
          <w:p w:rsidR="009D227F" w:rsidRPr="00D74AE3"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8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D74AE3">
              <w:rPr>
                <w:rFonts w:ascii="Arial" w:hAnsi="Arial" w:cs="Arial"/>
                <w:b/>
                <w:color w:val="000000"/>
                <w:sz w:val="22"/>
                <w:szCs w:val="22"/>
              </w:rPr>
              <w:t>Terrassement en masse et aménagement des plateformes (remblais et déblais) sur une surface supérieure ou égale à 3000 mètre carré  y compris toutes sujétions</w:t>
            </w:r>
          </w:p>
          <w:p w:rsidR="009D227F" w:rsidRDefault="009D227F" w:rsidP="009D227F">
            <w:pPr>
              <w:rPr>
                <w:rFonts w:ascii="Arial" w:hAnsi="Arial" w:cs="Arial"/>
                <w:b/>
                <w:color w:val="000000"/>
                <w:sz w:val="22"/>
                <w:szCs w:val="22"/>
              </w:rPr>
            </w:pPr>
          </w:p>
          <w:p w:rsidR="009D227F" w:rsidRPr="00D74AE3"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lastRenderedPageBreak/>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863"/>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D74AE3">
              <w:rPr>
                <w:rFonts w:ascii="Arial" w:hAnsi="Arial" w:cs="Arial"/>
                <w:b/>
                <w:color w:val="000000"/>
                <w:sz w:val="22"/>
                <w:szCs w:val="22"/>
              </w:rPr>
              <w:t xml:space="preserve">Pose des pavés autobloquants d'épaisseur 13cm sur la surface non </w:t>
            </w:r>
            <w:proofErr w:type="spellStart"/>
            <w:r w:rsidRPr="00D74AE3">
              <w:rPr>
                <w:rFonts w:ascii="Arial" w:hAnsi="Arial" w:cs="Arial"/>
                <w:b/>
                <w:color w:val="000000"/>
                <w:sz w:val="22"/>
                <w:szCs w:val="22"/>
              </w:rPr>
              <w:t>bati</w:t>
            </w:r>
            <w:proofErr w:type="spellEnd"/>
            <w:r w:rsidRPr="00D74AE3">
              <w:rPr>
                <w:rFonts w:ascii="Arial" w:hAnsi="Arial" w:cs="Arial"/>
                <w:b/>
                <w:color w:val="000000"/>
                <w:sz w:val="22"/>
                <w:szCs w:val="22"/>
              </w:rPr>
              <w:t xml:space="preserve"> équivalent à 2000 m2 avec remblais </w:t>
            </w:r>
            <w:proofErr w:type="spellStart"/>
            <w:r w:rsidRPr="00D74AE3">
              <w:rPr>
                <w:rFonts w:ascii="Arial" w:hAnsi="Arial" w:cs="Arial"/>
                <w:b/>
                <w:color w:val="000000"/>
                <w:sz w:val="22"/>
                <w:szCs w:val="22"/>
              </w:rPr>
              <w:t>pouzzolanique</w:t>
            </w:r>
            <w:proofErr w:type="spellEnd"/>
            <w:r w:rsidRPr="00D74AE3">
              <w:rPr>
                <w:rFonts w:ascii="Arial" w:hAnsi="Arial" w:cs="Arial"/>
                <w:b/>
                <w:color w:val="000000"/>
                <w:sz w:val="22"/>
                <w:szCs w:val="22"/>
              </w:rPr>
              <w:t xml:space="preserve"> </w:t>
            </w:r>
            <w:proofErr w:type="spellStart"/>
            <w:r w:rsidRPr="00D74AE3">
              <w:rPr>
                <w:rFonts w:ascii="Arial" w:hAnsi="Arial" w:cs="Arial"/>
                <w:b/>
                <w:color w:val="000000"/>
                <w:sz w:val="22"/>
                <w:szCs w:val="22"/>
              </w:rPr>
              <w:t>ép</w:t>
            </w:r>
            <w:proofErr w:type="spellEnd"/>
            <w:r w:rsidRPr="00D74AE3">
              <w:rPr>
                <w:rFonts w:ascii="Arial" w:hAnsi="Arial" w:cs="Arial"/>
                <w:b/>
                <w:color w:val="000000"/>
                <w:sz w:val="22"/>
                <w:szCs w:val="22"/>
              </w:rPr>
              <w:t xml:space="preserve"> 20cm et lit de sable </w:t>
            </w:r>
            <w:proofErr w:type="spellStart"/>
            <w:r w:rsidRPr="00D74AE3">
              <w:rPr>
                <w:rFonts w:ascii="Arial" w:hAnsi="Arial" w:cs="Arial"/>
                <w:b/>
                <w:color w:val="000000"/>
                <w:sz w:val="22"/>
                <w:szCs w:val="22"/>
              </w:rPr>
              <w:t>ép</w:t>
            </w:r>
            <w:proofErr w:type="spellEnd"/>
            <w:r w:rsidRPr="00D74AE3">
              <w:rPr>
                <w:rFonts w:ascii="Arial" w:hAnsi="Arial" w:cs="Arial"/>
                <w:b/>
                <w:color w:val="000000"/>
                <w:sz w:val="22"/>
                <w:szCs w:val="22"/>
              </w:rPr>
              <w:t xml:space="preserve"> 5cm tous compacté y compris toutes </w:t>
            </w:r>
            <w:proofErr w:type="spellStart"/>
            <w:r w:rsidRPr="00D74AE3">
              <w:rPr>
                <w:rFonts w:ascii="Arial" w:hAnsi="Arial" w:cs="Arial"/>
                <w:b/>
                <w:color w:val="000000"/>
                <w:sz w:val="22"/>
                <w:szCs w:val="22"/>
              </w:rPr>
              <w:t>sujetions</w:t>
            </w:r>
            <w:proofErr w:type="spellEnd"/>
            <w:r w:rsidRPr="00D74AE3">
              <w:rPr>
                <w:rFonts w:ascii="Arial" w:hAnsi="Arial" w:cs="Arial"/>
                <w:b/>
                <w:color w:val="000000"/>
                <w:sz w:val="22"/>
                <w:szCs w:val="22"/>
              </w:rPr>
              <w:t xml:space="preserve"> de pose </w:t>
            </w:r>
          </w:p>
          <w:p w:rsidR="009D227F" w:rsidRDefault="009D227F" w:rsidP="009D227F">
            <w:pPr>
              <w:rPr>
                <w:rFonts w:ascii="Arial" w:hAnsi="Arial" w:cs="Arial"/>
                <w:b/>
                <w:color w:val="000000"/>
                <w:sz w:val="22"/>
                <w:szCs w:val="22"/>
              </w:rPr>
            </w:pPr>
          </w:p>
          <w:p w:rsidR="009D227F" w:rsidRPr="00D74AE3"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FF0000"/>
                <w:sz w:val="22"/>
                <w:szCs w:val="22"/>
              </w:rPr>
            </w:pPr>
          </w:p>
        </w:tc>
      </w:tr>
      <w:tr w:rsidR="009D227F" w:rsidRPr="00CF1867" w:rsidTr="009D227F">
        <w:trPr>
          <w:trHeight w:val="56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D74AE3">
              <w:rPr>
                <w:rFonts w:ascii="Arial" w:hAnsi="Arial" w:cs="Arial"/>
                <w:b/>
                <w:color w:val="000000"/>
                <w:sz w:val="22"/>
                <w:szCs w:val="22"/>
              </w:rPr>
              <w:t>Construction de la clôture sur une hauteur de 2,5m avec protection de fil de fer barbelé sur ses 3 côtés L1 + L2 + L3 = 50,14 +(50,15 x 2) = 150,44m de long y compris toutes sujétions</w:t>
            </w:r>
          </w:p>
          <w:p w:rsidR="009D227F" w:rsidRDefault="009D227F" w:rsidP="009D227F">
            <w:pPr>
              <w:rPr>
                <w:rFonts w:ascii="Arial" w:hAnsi="Arial" w:cs="Arial"/>
                <w:b/>
                <w:color w:val="000000"/>
                <w:sz w:val="22"/>
                <w:szCs w:val="22"/>
              </w:rPr>
            </w:pPr>
          </w:p>
          <w:p w:rsidR="009D227F" w:rsidRPr="00D74AE3"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829"/>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D74AE3">
              <w:rPr>
                <w:rFonts w:ascii="Arial" w:hAnsi="Arial" w:cs="Arial"/>
                <w:b/>
                <w:color w:val="000000"/>
                <w:sz w:val="22"/>
                <w:szCs w:val="22"/>
              </w:rPr>
              <w:t>Construction de la clôture en grille métallique modèle simplifié sur une hauteur de 2,5m avec protection de fil de fer barbelé L4 = 50,14 y compris toutes sujétions</w:t>
            </w:r>
          </w:p>
          <w:p w:rsidR="009D227F" w:rsidRDefault="009D227F" w:rsidP="009D227F">
            <w:pPr>
              <w:rPr>
                <w:rFonts w:ascii="Arial" w:hAnsi="Arial" w:cs="Arial"/>
                <w:b/>
                <w:color w:val="000000"/>
                <w:sz w:val="22"/>
                <w:szCs w:val="22"/>
              </w:rPr>
            </w:pPr>
          </w:p>
          <w:p w:rsidR="009D227F" w:rsidRPr="00D74AE3"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1463"/>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D74AE3">
              <w:rPr>
                <w:rFonts w:ascii="Arial" w:hAnsi="Arial" w:cs="Arial"/>
                <w:b/>
                <w:color w:val="000000"/>
                <w:sz w:val="22"/>
                <w:szCs w:val="22"/>
              </w:rPr>
              <w:t xml:space="preserve">Construction des marche d'accès au débarcadère en béton armé suivant le plan et les dimensions définies ci-après : Largeur de la marche = </w:t>
            </w:r>
            <w:proofErr w:type="gramStart"/>
            <w:r w:rsidRPr="00D74AE3">
              <w:rPr>
                <w:rFonts w:ascii="Arial" w:hAnsi="Arial" w:cs="Arial"/>
                <w:b/>
                <w:color w:val="000000"/>
                <w:sz w:val="22"/>
                <w:szCs w:val="22"/>
              </w:rPr>
              <w:t>28cm ,</w:t>
            </w:r>
            <w:proofErr w:type="gramEnd"/>
            <w:r w:rsidRPr="00D74AE3">
              <w:rPr>
                <w:rFonts w:ascii="Arial" w:hAnsi="Arial" w:cs="Arial"/>
                <w:b/>
                <w:color w:val="000000"/>
                <w:sz w:val="22"/>
                <w:szCs w:val="22"/>
              </w:rPr>
              <w:t xml:space="preserve"> hauteur de la contre marche = 17cm , Profondeur de la marche = 28cm , Largeur de la volée = 50,14m , largeur des paliers de repos P1 = 1m , P2 et P3 = 84cm sur une surface totale de 50,14 x 7,46 </w:t>
            </w:r>
          </w:p>
          <w:p w:rsidR="009D227F" w:rsidRDefault="009D227F" w:rsidP="009D227F">
            <w:pPr>
              <w:rPr>
                <w:rFonts w:ascii="Arial" w:hAnsi="Arial" w:cs="Arial"/>
                <w:b/>
                <w:color w:val="000000"/>
                <w:sz w:val="22"/>
                <w:szCs w:val="22"/>
              </w:rPr>
            </w:pPr>
          </w:p>
          <w:p w:rsidR="009D227F" w:rsidRPr="00D74AE3"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98"/>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D74AE3">
              <w:rPr>
                <w:rFonts w:ascii="Arial" w:hAnsi="Arial" w:cs="Arial"/>
                <w:b/>
                <w:color w:val="000000"/>
                <w:sz w:val="22"/>
                <w:szCs w:val="22"/>
              </w:rPr>
              <w:t xml:space="preserve">Construction d'un quai d'accostage en béton cyclopéen  dosé à 300kg/m3 y compris adjuvants et toutes </w:t>
            </w:r>
            <w:proofErr w:type="spellStart"/>
            <w:r w:rsidRPr="00D74AE3">
              <w:rPr>
                <w:rFonts w:ascii="Arial" w:hAnsi="Arial" w:cs="Arial"/>
                <w:b/>
                <w:color w:val="000000"/>
                <w:sz w:val="22"/>
                <w:szCs w:val="22"/>
              </w:rPr>
              <w:t>sujetions</w:t>
            </w:r>
            <w:proofErr w:type="spellEnd"/>
            <w:r w:rsidRPr="00D74AE3">
              <w:rPr>
                <w:rFonts w:ascii="Arial" w:hAnsi="Arial" w:cs="Arial"/>
                <w:b/>
                <w:color w:val="000000"/>
                <w:sz w:val="22"/>
                <w:szCs w:val="22"/>
              </w:rPr>
              <w:t xml:space="preserve"> de pose</w:t>
            </w:r>
          </w:p>
          <w:p w:rsidR="009D227F" w:rsidRDefault="009D227F" w:rsidP="009D227F">
            <w:pPr>
              <w:rPr>
                <w:rFonts w:ascii="Arial" w:hAnsi="Arial" w:cs="Arial"/>
                <w:b/>
                <w:color w:val="000000"/>
                <w:sz w:val="22"/>
                <w:szCs w:val="22"/>
              </w:rPr>
            </w:pPr>
          </w:p>
          <w:p w:rsidR="009D227F" w:rsidRPr="00D74AE3"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FF0000"/>
                <w:sz w:val="22"/>
                <w:szCs w:val="22"/>
              </w:rPr>
            </w:pPr>
          </w:p>
        </w:tc>
      </w:tr>
      <w:tr w:rsidR="009D227F" w:rsidRPr="00CF1867" w:rsidTr="009D227F">
        <w:trPr>
          <w:trHeight w:val="405"/>
        </w:trPr>
        <w:tc>
          <w:tcPr>
            <w:tcW w:w="410"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lastRenderedPageBreak/>
              <w:t> </w:t>
            </w:r>
          </w:p>
        </w:tc>
        <w:tc>
          <w:tcPr>
            <w:tcW w:w="2932" w:type="pct"/>
            <w:shd w:val="clear" w:color="000000" w:fill="BFBFB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SOUS-TOTAL LOT AMENAGEMENT DU SITE PROJET</w:t>
            </w:r>
          </w:p>
        </w:tc>
        <w:tc>
          <w:tcPr>
            <w:tcW w:w="465"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BFBFB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right"/>
            </w:pPr>
          </w:p>
        </w:tc>
        <w:tc>
          <w:tcPr>
            <w:tcW w:w="2932" w:type="pct"/>
            <w:shd w:val="clear" w:color="auto" w:fill="auto"/>
            <w:noWrap/>
            <w:vAlign w:val="bottom"/>
            <w:hideMark/>
          </w:tcPr>
          <w:p w:rsidR="009D227F" w:rsidRPr="00CF1867" w:rsidRDefault="009D227F" w:rsidP="009D227F">
            <w:pPr>
              <w:jc w:val="center"/>
            </w:pPr>
          </w:p>
        </w:tc>
        <w:tc>
          <w:tcPr>
            <w:tcW w:w="465" w:type="pct"/>
            <w:shd w:val="clear" w:color="auto" w:fill="auto"/>
            <w:noWrap/>
            <w:vAlign w:val="center"/>
            <w:hideMark/>
          </w:tcPr>
          <w:p w:rsidR="009D227F" w:rsidRPr="00CF1867" w:rsidRDefault="009D227F" w:rsidP="009D227F"/>
        </w:tc>
        <w:tc>
          <w:tcPr>
            <w:tcW w:w="646" w:type="pct"/>
            <w:shd w:val="clear" w:color="auto" w:fill="auto"/>
            <w:noWrap/>
            <w:vAlign w:val="center"/>
            <w:hideMark/>
          </w:tcPr>
          <w:p w:rsidR="009D227F" w:rsidRPr="00CF1867" w:rsidRDefault="009D227F" w:rsidP="009D227F">
            <w:pPr>
              <w:jc w:val="center"/>
            </w:pPr>
          </w:p>
        </w:tc>
        <w:tc>
          <w:tcPr>
            <w:tcW w:w="547" w:type="pct"/>
            <w:shd w:val="clear" w:color="auto" w:fill="auto"/>
            <w:noWrap/>
            <w:vAlign w:val="center"/>
            <w:hideMark/>
          </w:tcPr>
          <w:p w:rsidR="009D227F" w:rsidRPr="00CF1867" w:rsidRDefault="009D227F" w:rsidP="009D227F">
            <w:pPr>
              <w:jc w:val="cente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PREPARATOIRE-ETUDES </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Travaux préparatoires </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 Implantation de l'ouvrage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200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TERRASSEMENTS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tcPr>
          <w:p w:rsidR="009D227F" w:rsidRPr="00CF1867" w:rsidRDefault="009D227F" w:rsidP="009D227F">
            <w:pPr>
              <w:jc w:val="center"/>
              <w:rPr>
                <w:rFonts w:ascii="Arial" w:hAnsi="Arial" w:cs="Arial"/>
                <w:b/>
                <w:bCs/>
                <w:color w:val="000000"/>
                <w:sz w:val="22"/>
                <w:szCs w:val="22"/>
              </w:rPr>
            </w:pP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Fouilles en puits pour semelles et amorces des poteaux </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Fouilles en rigole pour murs de soubassement </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Remblais compacté provenant d'emprunt pour assise dallage et au droit des murs de fondations</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300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FONDATIONS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5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de propreté  dosé à 150kg/m</w:t>
            </w:r>
            <w:r w:rsidRPr="00BF0CD5">
              <w:rPr>
                <w:rFonts w:ascii="Arial" w:hAnsi="Arial" w:cs="Arial"/>
                <w:b/>
                <w:color w:val="000000"/>
                <w:sz w:val="22"/>
                <w:szCs w:val="22"/>
                <w:vertAlign w:val="superscript"/>
              </w:rPr>
              <w:t>3</w:t>
            </w:r>
            <w:r w:rsidRPr="00BF0CD5">
              <w:rPr>
                <w:rFonts w:ascii="Arial" w:hAnsi="Arial" w:cs="Arial"/>
                <w:b/>
                <w:color w:val="000000"/>
                <w:sz w:val="22"/>
                <w:szCs w:val="22"/>
              </w:rPr>
              <w:t xml:space="preserve"> pour semelles isolées </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302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de propreté  dosé à 150kg/m</w:t>
            </w:r>
            <w:r w:rsidRPr="00BF0CD5">
              <w:rPr>
                <w:rFonts w:ascii="Arial" w:hAnsi="Arial" w:cs="Arial"/>
                <w:b/>
                <w:color w:val="000000"/>
                <w:sz w:val="22"/>
                <w:szCs w:val="22"/>
                <w:vertAlign w:val="superscript"/>
              </w:rPr>
              <w:t>3</w:t>
            </w:r>
            <w:r w:rsidRPr="00BF0CD5">
              <w:rPr>
                <w:rFonts w:ascii="Arial" w:hAnsi="Arial" w:cs="Arial"/>
                <w:b/>
                <w:color w:val="000000"/>
                <w:sz w:val="22"/>
                <w:szCs w:val="22"/>
              </w:rPr>
              <w:t xml:space="preserve"> pour murs de fondation</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armé dosé à 350kg/m</w:t>
            </w:r>
            <w:r w:rsidRPr="00BF0CD5">
              <w:rPr>
                <w:rFonts w:ascii="Arial" w:hAnsi="Arial" w:cs="Arial"/>
                <w:b/>
                <w:color w:val="000000"/>
                <w:sz w:val="22"/>
                <w:szCs w:val="22"/>
                <w:vertAlign w:val="superscript"/>
              </w:rPr>
              <w:t>3</w:t>
            </w:r>
            <w:r w:rsidRPr="00BF0CD5">
              <w:rPr>
                <w:rFonts w:ascii="Arial" w:hAnsi="Arial" w:cs="Arial"/>
                <w:b/>
                <w:color w:val="000000"/>
                <w:sz w:val="22"/>
                <w:szCs w:val="22"/>
              </w:rPr>
              <w:t xml:space="preserve"> pour semelles et socle </w:t>
            </w:r>
            <w:proofErr w:type="spellStart"/>
            <w:r w:rsidRPr="00BF0CD5">
              <w:rPr>
                <w:rFonts w:ascii="Arial" w:hAnsi="Arial" w:cs="Arial"/>
                <w:b/>
                <w:color w:val="000000"/>
                <w:sz w:val="22"/>
                <w:szCs w:val="22"/>
              </w:rPr>
              <w:t>peron</w:t>
            </w:r>
            <w:proofErr w:type="spellEnd"/>
            <w:r w:rsidRPr="00BF0CD5">
              <w:rPr>
                <w:rFonts w:ascii="Arial" w:hAnsi="Arial" w:cs="Arial"/>
                <w:b/>
                <w:color w:val="000000"/>
                <w:sz w:val="22"/>
                <w:szCs w:val="22"/>
              </w:rPr>
              <w:t xml:space="preserve"> d'entrée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304</w:t>
            </w:r>
          </w:p>
        </w:tc>
        <w:tc>
          <w:tcPr>
            <w:tcW w:w="2932" w:type="pct"/>
            <w:shd w:val="clear" w:color="auto" w:fill="auto"/>
            <w:vAlign w:val="center"/>
            <w:hideMark/>
          </w:tcPr>
          <w:p w:rsidR="009D227F" w:rsidRDefault="009D227F" w:rsidP="009D227F">
            <w:pPr>
              <w:rPr>
                <w:rFonts w:ascii="Arial" w:hAnsi="Arial" w:cs="Arial"/>
                <w:b/>
                <w:color w:val="000000"/>
                <w:sz w:val="22"/>
                <w:szCs w:val="22"/>
                <w:vertAlign w:val="superscript"/>
              </w:rPr>
            </w:pPr>
            <w:r w:rsidRPr="00BF0CD5">
              <w:rPr>
                <w:rFonts w:ascii="Arial" w:hAnsi="Arial" w:cs="Arial"/>
                <w:b/>
                <w:color w:val="000000"/>
                <w:sz w:val="22"/>
                <w:szCs w:val="22"/>
              </w:rPr>
              <w:t>Béton armé pour amorces poteaux du bâtiment dosé à 350kg/m</w:t>
            </w:r>
            <w:r w:rsidRPr="00BF0CD5">
              <w:rPr>
                <w:rFonts w:ascii="Arial" w:hAnsi="Arial" w:cs="Arial"/>
                <w:b/>
                <w:color w:val="000000"/>
                <w:sz w:val="22"/>
                <w:szCs w:val="22"/>
                <w:vertAlign w:val="superscript"/>
              </w:rPr>
              <w:t>3</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armé dosé à 350kg/m</w:t>
            </w:r>
            <w:r w:rsidRPr="00BF0CD5">
              <w:rPr>
                <w:rFonts w:ascii="Arial" w:hAnsi="Arial" w:cs="Arial"/>
                <w:b/>
                <w:color w:val="000000"/>
                <w:sz w:val="22"/>
                <w:szCs w:val="22"/>
                <w:vertAlign w:val="superscript"/>
              </w:rPr>
              <w:t>3</w:t>
            </w:r>
            <w:r w:rsidRPr="00BF0CD5">
              <w:rPr>
                <w:rFonts w:ascii="Arial" w:hAnsi="Arial" w:cs="Arial"/>
                <w:b/>
                <w:color w:val="000000"/>
                <w:sz w:val="22"/>
                <w:szCs w:val="22"/>
              </w:rPr>
              <w:t xml:space="preserve"> pour longrines du bâtiment</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armé dosé à 350kg/m</w:t>
            </w:r>
            <w:r w:rsidRPr="00BF0CD5">
              <w:rPr>
                <w:rFonts w:ascii="Arial" w:hAnsi="Arial" w:cs="Arial"/>
                <w:b/>
                <w:color w:val="000000"/>
                <w:sz w:val="22"/>
                <w:szCs w:val="22"/>
                <w:vertAlign w:val="superscript"/>
              </w:rPr>
              <w:t>3</w:t>
            </w:r>
            <w:r w:rsidRPr="00BF0CD5">
              <w:rPr>
                <w:rFonts w:ascii="Arial" w:hAnsi="Arial" w:cs="Arial"/>
                <w:b/>
                <w:color w:val="000000"/>
                <w:sz w:val="22"/>
                <w:szCs w:val="22"/>
              </w:rPr>
              <w:t xml:space="preserve">ép 10cm pour dallage  y </w:t>
            </w:r>
            <w:proofErr w:type="spellStart"/>
            <w:r w:rsidRPr="00BF0CD5">
              <w:rPr>
                <w:rFonts w:ascii="Arial" w:hAnsi="Arial" w:cs="Arial"/>
                <w:b/>
                <w:color w:val="000000"/>
                <w:sz w:val="22"/>
                <w:szCs w:val="22"/>
              </w:rPr>
              <w:t>herissonage</w:t>
            </w:r>
            <w:proofErr w:type="spellEnd"/>
            <w:r w:rsidRPr="00BF0CD5">
              <w:rPr>
                <w:rFonts w:ascii="Arial" w:hAnsi="Arial" w:cs="Arial"/>
                <w:b/>
                <w:color w:val="000000"/>
                <w:sz w:val="22"/>
                <w:szCs w:val="22"/>
              </w:rPr>
              <w:t>, couche de sable et film polyane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5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Agglos bourrés de 20x20x40 pour mur de soubassement périphériques du bâtiment</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2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400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STRUCTURE BETON ARME ET MACONNERIE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armé dosé à 350kg/m</w:t>
            </w:r>
            <w:r w:rsidRPr="00BF0CD5">
              <w:rPr>
                <w:rFonts w:ascii="Arial" w:hAnsi="Arial" w:cs="Arial"/>
                <w:b/>
                <w:color w:val="000000"/>
                <w:sz w:val="22"/>
                <w:szCs w:val="22"/>
                <w:vertAlign w:val="superscript"/>
              </w:rPr>
              <w:t>3</w:t>
            </w:r>
            <w:r w:rsidRPr="00BF0CD5">
              <w:rPr>
                <w:rFonts w:ascii="Arial" w:hAnsi="Arial" w:cs="Arial"/>
                <w:b/>
                <w:color w:val="000000"/>
                <w:sz w:val="22"/>
                <w:szCs w:val="22"/>
              </w:rPr>
              <w:t xml:space="preserve"> pour poteaux</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402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armé dosé à 350kg/m</w:t>
            </w:r>
            <w:r w:rsidRPr="00BF0CD5">
              <w:rPr>
                <w:rFonts w:ascii="Arial" w:hAnsi="Arial" w:cs="Arial"/>
                <w:b/>
                <w:color w:val="000000"/>
                <w:sz w:val="22"/>
                <w:szCs w:val="22"/>
                <w:vertAlign w:val="superscript"/>
              </w:rPr>
              <w:t>3</w:t>
            </w:r>
            <w:r w:rsidRPr="00BF0CD5">
              <w:rPr>
                <w:rFonts w:ascii="Arial" w:hAnsi="Arial" w:cs="Arial"/>
                <w:b/>
                <w:color w:val="000000"/>
                <w:sz w:val="22"/>
                <w:szCs w:val="22"/>
              </w:rPr>
              <w:t xml:space="preserve"> pour poutres et auvents</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1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armé dosé à 350kg/m</w:t>
            </w:r>
            <w:r w:rsidRPr="00BF0CD5">
              <w:rPr>
                <w:rFonts w:ascii="Arial" w:hAnsi="Arial" w:cs="Arial"/>
                <w:b/>
                <w:color w:val="000000"/>
                <w:sz w:val="22"/>
                <w:szCs w:val="22"/>
                <w:vertAlign w:val="superscript"/>
              </w:rPr>
              <w:t>3</w:t>
            </w:r>
            <w:r w:rsidRPr="00BF0CD5">
              <w:rPr>
                <w:rFonts w:ascii="Arial" w:hAnsi="Arial" w:cs="Arial"/>
                <w:b/>
                <w:color w:val="000000"/>
                <w:sz w:val="22"/>
                <w:szCs w:val="22"/>
              </w:rPr>
              <w:t xml:space="preserve"> pour linteaux</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armé dosé à 350kg/m</w:t>
            </w:r>
            <w:r w:rsidRPr="00BF0CD5">
              <w:rPr>
                <w:rFonts w:ascii="Arial" w:hAnsi="Arial" w:cs="Arial"/>
                <w:b/>
                <w:color w:val="000000"/>
                <w:sz w:val="22"/>
                <w:szCs w:val="22"/>
                <w:vertAlign w:val="superscript"/>
              </w:rPr>
              <w:t>3</w:t>
            </w:r>
            <w:r w:rsidRPr="00BF0CD5">
              <w:rPr>
                <w:rFonts w:ascii="Arial" w:hAnsi="Arial" w:cs="Arial"/>
                <w:b/>
                <w:color w:val="000000"/>
                <w:sz w:val="22"/>
                <w:szCs w:val="22"/>
              </w:rPr>
              <w:t xml:space="preserve"> pour chainage haut</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Agglos de 15x20x40 pour murs de remplissage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Béton armé dosé à 350kg/m3 pour perrons d'entrée et rampe d'accès</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500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CHARPENTE ET COUVERTURE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55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Pannes en bois dur traité au </w:t>
            </w:r>
            <w:proofErr w:type="spellStart"/>
            <w:r w:rsidRPr="00BF0CD5">
              <w:rPr>
                <w:rFonts w:ascii="Arial" w:hAnsi="Arial" w:cs="Arial"/>
                <w:b/>
                <w:color w:val="000000"/>
                <w:sz w:val="22"/>
                <w:szCs w:val="22"/>
              </w:rPr>
              <w:t>Koat</w:t>
            </w:r>
            <w:proofErr w:type="spellEnd"/>
            <w:r w:rsidRPr="00BF0CD5">
              <w:rPr>
                <w:rFonts w:ascii="Arial" w:hAnsi="Arial" w:cs="Arial"/>
                <w:b/>
                <w:color w:val="000000"/>
                <w:sz w:val="22"/>
                <w:szCs w:val="22"/>
              </w:rPr>
              <w:t xml:space="preserve"> sciage ou similaire de section 4x 8cm y compris toutes sujétions de fixation</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Fermes en bois dur traité au </w:t>
            </w:r>
            <w:proofErr w:type="spellStart"/>
            <w:r w:rsidRPr="00BF0CD5">
              <w:rPr>
                <w:rFonts w:ascii="Arial" w:hAnsi="Arial" w:cs="Arial"/>
                <w:b/>
                <w:color w:val="000000"/>
                <w:sz w:val="22"/>
                <w:szCs w:val="22"/>
              </w:rPr>
              <w:t>Koat</w:t>
            </w:r>
            <w:proofErr w:type="spellEnd"/>
            <w:r w:rsidRPr="00BF0CD5">
              <w:rPr>
                <w:rFonts w:ascii="Arial" w:hAnsi="Arial" w:cs="Arial"/>
                <w:b/>
                <w:color w:val="000000"/>
                <w:sz w:val="22"/>
                <w:szCs w:val="22"/>
              </w:rPr>
              <w:t xml:space="preserve"> sciage ou similaire de section 3x 15 cm y compris toutes sujétions de fixation</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Couverture en tôle bac alu </w:t>
            </w:r>
            <w:proofErr w:type="spellStart"/>
            <w:r w:rsidRPr="00BF0CD5">
              <w:rPr>
                <w:rFonts w:ascii="Arial" w:hAnsi="Arial" w:cs="Arial"/>
                <w:b/>
                <w:color w:val="000000"/>
                <w:sz w:val="22"/>
                <w:szCs w:val="22"/>
              </w:rPr>
              <w:t>prélaquée</w:t>
            </w:r>
            <w:proofErr w:type="spellEnd"/>
            <w:r w:rsidRPr="00BF0CD5">
              <w:rPr>
                <w:rFonts w:ascii="Arial" w:hAnsi="Arial" w:cs="Arial"/>
                <w:b/>
                <w:color w:val="000000"/>
                <w:sz w:val="22"/>
                <w:szCs w:val="22"/>
              </w:rPr>
              <w:t xml:space="preserve"> de 6/10</w:t>
            </w:r>
            <w:r w:rsidRPr="00BF0CD5">
              <w:rPr>
                <w:rFonts w:ascii="Arial" w:hAnsi="Arial" w:cs="Arial"/>
                <w:b/>
                <w:color w:val="000000"/>
                <w:sz w:val="22"/>
                <w:szCs w:val="22"/>
                <w:vertAlign w:val="superscript"/>
              </w:rPr>
              <w:t>è</w:t>
            </w:r>
            <w:r w:rsidRPr="00BF0CD5">
              <w:rPr>
                <w:rFonts w:ascii="Arial" w:hAnsi="Arial" w:cs="Arial"/>
                <w:b/>
                <w:color w:val="000000"/>
                <w:sz w:val="22"/>
                <w:szCs w:val="22"/>
              </w:rPr>
              <w:t xml:space="preserve"> de couleur au choix du Maître d'Ouvrage y compris toutes sujétions et accessoires de pose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0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Faux-plafond en lambris y compris </w:t>
            </w:r>
            <w:proofErr w:type="gramStart"/>
            <w:r w:rsidRPr="00BF0CD5">
              <w:rPr>
                <w:rFonts w:ascii="Arial" w:hAnsi="Arial" w:cs="Arial"/>
                <w:b/>
                <w:color w:val="000000"/>
                <w:sz w:val="22"/>
                <w:szCs w:val="22"/>
              </w:rPr>
              <w:t>solivage ,</w:t>
            </w:r>
            <w:proofErr w:type="gramEnd"/>
            <w:r w:rsidRPr="00BF0CD5">
              <w:rPr>
                <w:rFonts w:ascii="Arial" w:hAnsi="Arial" w:cs="Arial"/>
                <w:b/>
                <w:color w:val="000000"/>
                <w:sz w:val="22"/>
                <w:szCs w:val="22"/>
              </w:rPr>
              <w:t xml:space="preserve"> traitement fongicide et insecticide </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Couvre-joint en bois usiné y compris traitement fongicide et insecticide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Tôle lisse pour Plafond extérieur</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Bande de rive en tôle </w:t>
            </w:r>
            <w:proofErr w:type="spellStart"/>
            <w:r w:rsidRPr="00BF0CD5">
              <w:rPr>
                <w:rFonts w:ascii="Arial" w:hAnsi="Arial" w:cs="Arial"/>
                <w:b/>
                <w:color w:val="000000"/>
                <w:sz w:val="22"/>
                <w:szCs w:val="22"/>
              </w:rPr>
              <w:t>lissse</w:t>
            </w:r>
            <w:proofErr w:type="spellEnd"/>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Planche de rive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509</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Gouttières métallique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510</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Tôle faitière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511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Noue</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Descente d'eau pluviale en PVC DN110</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600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REVETEMENTS ET ENDUITS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Enduits au mortier de ciment sur murs intérieurs</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Enduits au mortier de ciment sur murs extérieurs</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Enduits au mortier de ciment hydrofuge sur maçonnerie en parpaing bourrés en soubassement </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1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F0CD5">
              <w:rPr>
                <w:rFonts w:ascii="Arial" w:hAnsi="Arial" w:cs="Arial"/>
                <w:b/>
                <w:color w:val="000000"/>
                <w:sz w:val="22"/>
                <w:szCs w:val="22"/>
              </w:rPr>
              <w:t xml:space="preserve">Carreaux grès cérame de 60x60 au choix du Maître d'Ouvrage pour boutique y compris toutes sujétions de plinthes </w:t>
            </w:r>
          </w:p>
          <w:p w:rsidR="009D227F" w:rsidRDefault="009D227F" w:rsidP="009D227F">
            <w:pPr>
              <w:rPr>
                <w:rFonts w:ascii="Arial" w:hAnsi="Arial" w:cs="Arial"/>
                <w:b/>
                <w:color w:val="000000"/>
                <w:sz w:val="22"/>
                <w:szCs w:val="22"/>
              </w:rPr>
            </w:pPr>
          </w:p>
          <w:p w:rsidR="009D227F" w:rsidRPr="00BF0CD5"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2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700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PLOMBERIE - SANITAIRE - PROTECTION INCENDIE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087B21">
              <w:rPr>
                <w:rFonts w:ascii="Arial" w:hAnsi="Arial" w:cs="Arial"/>
                <w:b/>
                <w:color w:val="000000"/>
                <w:sz w:val="22"/>
                <w:szCs w:val="22"/>
              </w:rPr>
              <w:t>Réseau d'alimentation</w:t>
            </w:r>
          </w:p>
          <w:p w:rsidR="009D227F" w:rsidRDefault="009D227F" w:rsidP="009D227F">
            <w:pPr>
              <w:rPr>
                <w:rFonts w:ascii="Arial" w:hAnsi="Arial" w:cs="Arial"/>
                <w:b/>
                <w:color w:val="000000"/>
                <w:sz w:val="22"/>
                <w:szCs w:val="22"/>
              </w:rPr>
            </w:pPr>
          </w:p>
          <w:p w:rsidR="009D227F" w:rsidRPr="00087B21"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lastRenderedPageBreak/>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702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087B21">
              <w:rPr>
                <w:rFonts w:ascii="Arial" w:hAnsi="Arial" w:cs="Arial"/>
                <w:b/>
                <w:color w:val="000000"/>
                <w:sz w:val="22"/>
                <w:szCs w:val="22"/>
              </w:rPr>
              <w:t>Réseau d'évacuation</w:t>
            </w:r>
          </w:p>
          <w:p w:rsidR="009D227F" w:rsidRDefault="009D227F" w:rsidP="009D227F">
            <w:pPr>
              <w:rPr>
                <w:rFonts w:ascii="Arial" w:hAnsi="Arial" w:cs="Arial"/>
                <w:b/>
                <w:color w:val="000000"/>
                <w:sz w:val="22"/>
                <w:szCs w:val="22"/>
              </w:rPr>
            </w:pPr>
          </w:p>
          <w:p w:rsidR="009D227F" w:rsidRPr="00087B2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087B21">
              <w:rPr>
                <w:rFonts w:ascii="Arial" w:hAnsi="Arial" w:cs="Arial"/>
                <w:b/>
                <w:color w:val="000000"/>
                <w:sz w:val="22"/>
                <w:szCs w:val="22"/>
              </w:rPr>
              <w:t>Appareils sanitaires et accessoires</w:t>
            </w:r>
          </w:p>
          <w:p w:rsidR="009D227F" w:rsidRDefault="009D227F" w:rsidP="009D227F">
            <w:pPr>
              <w:rPr>
                <w:rFonts w:ascii="Arial" w:hAnsi="Arial" w:cs="Arial"/>
                <w:b/>
                <w:color w:val="000000"/>
                <w:sz w:val="22"/>
                <w:szCs w:val="22"/>
              </w:rPr>
            </w:pPr>
          </w:p>
          <w:p w:rsidR="009D227F" w:rsidRPr="00087B2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4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800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ELECTRICITE COURANT FORT ET COURANT FAIBLES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800.1</w:t>
            </w:r>
          </w:p>
        </w:tc>
        <w:tc>
          <w:tcPr>
            <w:tcW w:w="2932" w:type="pct"/>
            <w:shd w:val="clear" w:color="000000" w:fill="FFFFFF"/>
            <w:vAlign w:val="center"/>
            <w:hideMark/>
          </w:tcPr>
          <w:p w:rsidR="009D227F" w:rsidRPr="00087B21" w:rsidRDefault="009D227F" w:rsidP="009D227F">
            <w:pPr>
              <w:rPr>
                <w:rFonts w:ascii="Arial" w:hAnsi="Arial" w:cs="Arial"/>
                <w:b/>
                <w:color w:val="000000"/>
                <w:sz w:val="22"/>
                <w:szCs w:val="22"/>
              </w:rPr>
            </w:pPr>
            <w:r w:rsidRPr="00087B21">
              <w:rPr>
                <w:rFonts w:ascii="Arial" w:hAnsi="Arial" w:cs="Arial"/>
                <w:b/>
                <w:color w:val="000000"/>
                <w:sz w:val="22"/>
                <w:szCs w:val="22"/>
              </w:rPr>
              <w:t>Abonnement au réseau électrique existant</w:t>
            </w:r>
          </w:p>
          <w:p w:rsidR="009D227F" w:rsidRDefault="009D227F" w:rsidP="009D227F">
            <w:pPr>
              <w:rPr>
                <w:rFonts w:ascii="Arial" w:hAnsi="Arial" w:cs="Arial"/>
                <w:color w:val="000000"/>
                <w:sz w:val="22"/>
                <w:szCs w:val="22"/>
              </w:rPr>
            </w:pPr>
          </w:p>
          <w:p w:rsidR="009D227F" w:rsidRPr="00CF1867" w:rsidRDefault="009D227F" w:rsidP="009D227F">
            <w:pPr>
              <w:rPr>
                <w:rFonts w:ascii="Arial" w:hAnsi="Arial" w:cs="Arial"/>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801</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Prise de terre</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801.1</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Cuivre nu de 29mm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1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Piquet de terre de 2m en cuivre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Cosse et morpion</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5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802</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Saignées et passage des tuyaux</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B83F9C" w:rsidTr="009D227F">
        <w:trPr>
          <w:trHeight w:val="390"/>
        </w:trPr>
        <w:tc>
          <w:tcPr>
            <w:tcW w:w="410" w:type="pct"/>
            <w:shd w:val="clear" w:color="000000" w:fill="FFFFFF"/>
            <w:vAlign w:val="center"/>
            <w:hideMark/>
          </w:tcPr>
          <w:p w:rsidR="009D227F" w:rsidRPr="00B83F9C" w:rsidRDefault="009D227F" w:rsidP="009D227F">
            <w:pPr>
              <w:jc w:val="center"/>
              <w:rPr>
                <w:rFonts w:ascii="Arial" w:hAnsi="Arial" w:cs="Arial"/>
                <w:b/>
                <w:color w:val="000000"/>
                <w:sz w:val="22"/>
                <w:szCs w:val="22"/>
              </w:rPr>
            </w:pPr>
            <w:r w:rsidRPr="00B83F9C">
              <w:rPr>
                <w:rFonts w:ascii="Arial" w:hAnsi="Arial" w:cs="Arial"/>
                <w:b/>
                <w:color w:val="000000"/>
                <w:sz w:val="22"/>
                <w:szCs w:val="22"/>
              </w:rPr>
              <w:t> </w:t>
            </w:r>
          </w:p>
        </w:tc>
        <w:tc>
          <w:tcPr>
            <w:tcW w:w="2932" w:type="pct"/>
            <w:shd w:val="clear" w:color="000000" w:fill="FFFFFF"/>
            <w:vAlign w:val="center"/>
            <w:hideMark/>
          </w:tcPr>
          <w:p w:rsidR="009D227F" w:rsidRPr="00B83F9C" w:rsidRDefault="009D227F" w:rsidP="009D227F">
            <w:pPr>
              <w:rPr>
                <w:rFonts w:ascii="Arial" w:hAnsi="Arial" w:cs="Arial"/>
                <w:b/>
                <w:color w:val="000000"/>
                <w:sz w:val="22"/>
                <w:szCs w:val="22"/>
              </w:rPr>
            </w:pPr>
            <w:r w:rsidRPr="00B83F9C">
              <w:rPr>
                <w:rFonts w:ascii="Arial" w:hAnsi="Arial" w:cs="Arial"/>
                <w:b/>
                <w:color w:val="000000"/>
                <w:sz w:val="22"/>
                <w:szCs w:val="22"/>
              </w:rPr>
              <w:t>Ces prix comportent la fourniture et pose y compris toutes sujétions</w:t>
            </w:r>
          </w:p>
        </w:tc>
        <w:tc>
          <w:tcPr>
            <w:tcW w:w="465" w:type="pct"/>
            <w:shd w:val="clear" w:color="000000" w:fill="FFFFFF"/>
            <w:vAlign w:val="center"/>
            <w:hideMark/>
          </w:tcPr>
          <w:p w:rsidR="009D227F" w:rsidRPr="00B83F9C" w:rsidRDefault="009D227F" w:rsidP="009D227F">
            <w:pPr>
              <w:jc w:val="center"/>
              <w:rPr>
                <w:rFonts w:ascii="Arial" w:hAnsi="Arial" w:cs="Arial"/>
                <w:b/>
                <w:color w:val="000000"/>
                <w:sz w:val="22"/>
                <w:szCs w:val="22"/>
              </w:rPr>
            </w:pPr>
            <w:r w:rsidRPr="00B83F9C">
              <w:rPr>
                <w:rFonts w:ascii="Arial" w:hAnsi="Arial" w:cs="Arial"/>
                <w:b/>
                <w:color w:val="000000"/>
                <w:sz w:val="22"/>
                <w:szCs w:val="22"/>
              </w:rPr>
              <w:t> </w:t>
            </w:r>
          </w:p>
        </w:tc>
        <w:tc>
          <w:tcPr>
            <w:tcW w:w="646" w:type="pct"/>
            <w:shd w:val="clear" w:color="000000" w:fill="FFFFFF"/>
            <w:vAlign w:val="center"/>
          </w:tcPr>
          <w:p w:rsidR="009D227F" w:rsidRPr="00B83F9C" w:rsidRDefault="009D227F" w:rsidP="009D227F">
            <w:pPr>
              <w:jc w:val="center"/>
              <w:rPr>
                <w:rFonts w:ascii="Arial" w:hAnsi="Arial" w:cs="Arial"/>
                <w:b/>
                <w:color w:val="000000"/>
                <w:sz w:val="22"/>
                <w:szCs w:val="22"/>
              </w:rPr>
            </w:pPr>
          </w:p>
        </w:tc>
        <w:tc>
          <w:tcPr>
            <w:tcW w:w="547" w:type="pct"/>
            <w:shd w:val="clear" w:color="000000" w:fill="FFFFFF"/>
            <w:vAlign w:val="center"/>
          </w:tcPr>
          <w:p w:rsidR="009D227F" w:rsidRPr="00B83F9C" w:rsidRDefault="009D227F" w:rsidP="009D227F">
            <w:pPr>
              <w:jc w:val="right"/>
              <w:rPr>
                <w:rFonts w:ascii="Arial" w:hAnsi="Arial" w:cs="Arial"/>
                <w:b/>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802.1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D20</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802.2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D25</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803</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Passage des câbles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B83F9C" w:rsidTr="009D227F">
        <w:trPr>
          <w:trHeight w:val="390"/>
        </w:trPr>
        <w:tc>
          <w:tcPr>
            <w:tcW w:w="410" w:type="pct"/>
            <w:shd w:val="clear" w:color="000000" w:fill="FFFFFF"/>
            <w:vAlign w:val="center"/>
            <w:hideMark/>
          </w:tcPr>
          <w:p w:rsidR="009D227F" w:rsidRPr="00B83F9C" w:rsidRDefault="009D227F" w:rsidP="009D227F">
            <w:pPr>
              <w:jc w:val="center"/>
              <w:rPr>
                <w:rFonts w:ascii="Arial" w:hAnsi="Arial" w:cs="Arial"/>
                <w:b/>
                <w:color w:val="000000"/>
                <w:sz w:val="22"/>
                <w:szCs w:val="22"/>
              </w:rPr>
            </w:pPr>
            <w:r w:rsidRPr="00B83F9C">
              <w:rPr>
                <w:rFonts w:ascii="Arial" w:hAnsi="Arial" w:cs="Arial"/>
                <w:b/>
                <w:color w:val="000000"/>
                <w:sz w:val="22"/>
                <w:szCs w:val="22"/>
              </w:rPr>
              <w:t> </w:t>
            </w:r>
          </w:p>
        </w:tc>
        <w:tc>
          <w:tcPr>
            <w:tcW w:w="2932" w:type="pct"/>
            <w:shd w:val="clear" w:color="000000" w:fill="FFFFFF"/>
            <w:vAlign w:val="center"/>
            <w:hideMark/>
          </w:tcPr>
          <w:p w:rsidR="009D227F" w:rsidRPr="00B83F9C" w:rsidRDefault="009D227F" w:rsidP="009D227F">
            <w:pPr>
              <w:rPr>
                <w:rFonts w:ascii="Arial" w:hAnsi="Arial" w:cs="Arial"/>
                <w:b/>
                <w:color w:val="000000"/>
                <w:sz w:val="22"/>
                <w:szCs w:val="22"/>
              </w:rPr>
            </w:pPr>
            <w:r w:rsidRPr="00B83F9C">
              <w:rPr>
                <w:rFonts w:ascii="Arial" w:hAnsi="Arial" w:cs="Arial"/>
                <w:b/>
                <w:color w:val="000000"/>
                <w:sz w:val="22"/>
                <w:szCs w:val="22"/>
              </w:rPr>
              <w:t>Ces prix comportent la fourniture et pose y compris toutes sujétions</w:t>
            </w:r>
          </w:p>
        </w:tc>
        <w:tc>
          <w:tcPr>
            <w:tcW w:w="465" w:type="pct"/>
            <w:shd w:val="clear" w:color="000000" w:fill="FFFFFF"/>
            <w:vAlign w:val="center"/>
            <w:hideMark/>
          </w:tcPr>
          <w:p w:rsidR="009D227F" w:rsidRPr="00B83F9C" w:rsidRDefault="009D227F" w:rsidP="009D227F">
            <w:pPr>
              <w:jc w:val="center"/>
              <w:rPr>
                <w:rFonts w:ascii="Arial" w:hAnsi="Arial" w:cs="Arial"/>
                <w:b/>
                <w:color w:val="000000"/>
                <w:sz w:val="22"/>
                <w:szCs w:val="22"/>
              </w:rPr>
            </w:pPr>
            <w:r w:rsidRPr="00B83F9C">
              <w:rPr>
                <w:rFonts w:ascii="Arial" w:hAnsi="Arial" w:cs="Arial"/>
                <w:b/>
                <w:color w:val="000000"/>
                <w:sz w:val="22"/>
                <w:szCs w:val="22"/>
              </w:rPr>
              <w:t> </w:t>
            </w:r>
          </w:p>
        </w:tc>
        <w:tc>
          <w:tcPr>
            <w:tcW w:w="646" w:type="pct"/>
            <w:shd w:val="clear" w:color="000000" w:fill="FFFFFF"/>
            <w:vAlign w:val="center"/>
            <w:hideMark/>
          </w:tcPr>
          <w:p w:rsidR="009D227F" w:rsidRPr="00B83F9C" w:rsidRDefault="009D227F" w:rsidP="009D227F">
            <w:pPr>
              <w:jc w:val="center"/>
              <w:rPr>
                <w:rFonts w:ascii="Arial" w:hAnsi="Arial" w:cs="Arial"/>
                <w:b/>
                <w:color w:val="000000"/>
                <w:sz w:val="22"/>
                <w:szCs w:val="22"/>
              </w:rPr>
            </w:pPr>
            <w:r w:rsidRPr="00B83F9C">
              <w:rPr>
                <w:rFonts w:ascii="Arial" w:hAnsi="Arial" w:cs="Arial"/>
                <w:b/>
                <w:color w:val="000000"/>
                <w:sz w:val="22"/>
                <w:szCs w:val="22"/>
              </w:rPr>
              <w:t> </w:t>
            </w:r>
          </w:p>
        </w:tc>
        <w:tc>
          <w:tcPr>
            <w:tcW w:w="547" w:type="pct"/>
            <w:shd w:val="clear" w:color="000000" w:fill="FFFFFF"/>
            <w:vAlign w:val="center"/>
          </w:tcPr>
          <w:p w:rsidR="009D227F" w:rsidRPr="00B83F9C" w:rsidRDefault="009D227F" w:rsidP="009D227F">
            <w:pPr>
              <w:jc w:val="right"/>
              <w:rPr>
                <w:rFonts w:ascii="Arial" w:hAnsi="Arial" w:cs="Arial"/>
                <w:b/>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803.1</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1,5mm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803.2</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2,5mm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803.3</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4mm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803.4</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Câble coaxiale 75 Ohm</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804</w:t>
            </w:r>
          </w:p>
        </w:tc>
        <w:tc>
          <w:tcPr>
            <w:tcW w:w="2932" w:type="pct"/>
            <w:shd w:val="clear" w:color="000000" w:fill="FFFFFF"/>
            <w:vAlign w:val="center"/>
            <w:hideMark/>
          </w:tcPr>
          <w:p w:rsidR="009D227F" w:rsidRDefault="009D227F" w:rsidP="009D227F">
            <w:pPr>
              <w:rPr>
                <w:rFonts w:ascii="Arial" w:hAnsi="Arial" w:cs="Arial"/>
                <w:b/>
                <w:bCs/>
                <w:color w:val="000000"/>
                <w:sz w:val="22"/>
                <w:szCs w:val="22"/>
              </w:rPr>
            </w:pPr>
            <w:r w:rsidRPr="00CF1867">
              <w:rPr>
                <w:rFonts w:ascii="Arial" w:hAnsi="Arial" w:cs="Arial"/>
                <w:b/>
                <w:bCs/>
                <w:color w:val="000000"/>
                <w:sz w:val="22"/>
                <w:szCs w:val="22"/>
              </w:rPr>
              <w:t>Pose de boîtes de dérivation et des coffrets</w:t>
            </w:r>
          </w:p>
          <w:p w:rsidR="009D227F" w:rsidRDefault="009D227F" w:rsidP="009D227F">
            <w:pPr>
              <w:rPr>
                <w:rFonts w:ascii="Arial" w:hAnsi="Arial" w:cs="Arial"/>
                <w:b/>
                <w:bCs/>
                <w:color w:val="000000"/>
                <w:sz w:val="22"/>
                <w:szCs w:val="22"/>
              </w:rPr>
            </w:pPr>
          </w:p>
          <w:p w:rsidR="009D227F" w:rsidRPr="00CF1867" w:rsidRDefault="009D227F" w:rsidP="009D227F">
            <w:pPr>
              <w:rPr>
                <w:rFonts w:ascii="Arial" w:hAnsi="Arial" w:cs="Arial"/>
                <w:b/>
                <w:bCs/>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2A2D4D" w:rsidTr="009D227F">
        <w:trPr>
          <w:trHeight w:val="420"/>
        </w:trPr>
        <w:tc>
          <w:tcPr>
            <w:tcW w:w="410" w:type="pct"/>
            <w:shd w:val="clear" w:color="000000" w:fill="FFFFFF"/>
            <w:vAlign w:val="center"/>
            <w:hideMark/>
          </w:tcPr>
          <w:p w:rsidR="009D227F" w:rsidRPr="002A2D4D" w:rsidRDefault="009D227F" w:rsidP="009D227F">
            <w:pPr>
              <w:jc w:val="center"/>
              <w:rPr>
                <w:rFonts w:ascii="Arial" w:hAnsi="Arial" w:cs="Arial"/>
                <w:b/>
                <w:color w:val="000000"/>
                <w:sz w:val="22"/>
                <w:szCs w:val="22"/>
              </w:rPr>
            </w:pPr>
            <w:r w:rsidRPr="002A2D4D">
              <w:rPr>
                <w:rFonts w:ascii="Arial" w:hAnsi="Arial" w:cs="Arial"/>
                <w:b/>
                <w:color w:val="000000"/>
                <w:sz w:val="22"/>
                <w:szCs w:val="22"/>
              </w:rPr>
              <w:t> </w:t>
            </w:r>
          </w:p>
        </w:tc>
        <w:tc>
          <w:tcPr>
            <w:tcW w:w="2932" w:type="pct"/>
            <w:shd w:val="clear" w:color="000000" w:fill="FFFFFF"/>
            <w:vAlign w:val="center"/>
            <w:hideMark/>
          </w:tcPr>
          <w:p w:rsidR="009D227F" w:rsidRPr="002A2D4D" w:rsidRDefault="009D227F" w:rsidP="009D227F">
            <w:pPr>
              <w:rPr>
                <w:rFonts w:ascii="Arial" w:hAnsi="Arial" w:cs="Arial"/>
                <w:b/>
                <w:color w:val="000000"/>
                <w:sz w:val="22"/>
                <w:szCs w:val="22"/>
              </w:rPr>
            </w:pPr>
            <w:r w:rsidRPr="002A2D4D">
              <w:rPr>
                <w:rFonts w:ascii="Arial" w:hAnsi="Arial" w:cs="Arial"/>
                <w:b/>
                <w:color w:val="000000"/>
                <w:sz w:val="22"/>
                <w:szCs w:val="22"/>
              </w:rPr>
              <w:t>Ces prix comportent la fourniture et pose y compris toutes sujétions</w:t>
            </w:r>
          </w:p>
        </w:tc>
        <w:tc>
          <w:tcPr>
            <w:tcW w:w="465" w:type="pct"/>
            <w:shd w:val="clear" w:color="000000" w:fill="FFFFFF"/>
            <w:vAlign w:val="center"/>
            <w:hideMark/>
          </w:tcPr>
          <w:p w:rsidR="009D227F" w:rsidRPr="002A2D4D" w:rsidRDefault="009D227F" w:rsidP="009D227F">
            <w:pPr>
              <w:jc w:val="center"/>
              <w:rPr>
                <w:rFonts w:ascii="Arial" w:hAnsi="Arial" w:cs="Arial"/>
                <w:b/>
                <w:color w:val="000000"/>
                <w:sz w:val="22"/>
                <w:szCs w:val="22"/>
              </w:rPr>
            </w:pPr>
            <w:r w:rsidRPr="002A2D4D">
              <w:rPr>
                <w:rFonts w:ascii="Arial" w:hAnsi="Arial" w:cs="Arial"/>
                <w:b/>
                <w:color w:val="000000"/>
                <w:sz w:val="22"/>
                <w:szCs w:val="22"/>
              </w:rPr>
              <w:t> </w:t>
            </w:r>
          </w:p>
        </w:tc>
        <w:tc>
          <w:tcPr>
            <w:tcW w:w="646" w:type="pct"/>
            <w:shd w:val="clear" w:color="000000" w:fill="FFFFFF"/>
            <w:vAlign w:val="center"/>
            <w:hideMark/>
          </w:tcPr>
          <w:p w:rsidR="009D227F" w:rsidRPr="002A2D4D" w:rsidRDefault="009D227F" w:rsidP="009D227F">
            <w:pPr>
              <w:jc w:val="center"/>
              <w:rPr>
                <w:rFonts w:ascii="Arial" w:hAnsi="Arial" w:cs="Arial"/>
                <w:b/>
                <w:color w:val="000000"/>
                <w:sz w:val="22"/>
                <w:szCs w:val="22"/>
              </w:rPr>
            </w:pPr>
            <w:r w:rsidRPr="002A2D4D">
              <w:rPr>
                <w:rFonts w:ascii="Arial" w:hAnsi="Arial" w:cs="Arial"/>
                <w:b/>
                <w:color w:val="000000"/>
                <w:sz w:val="22"/>
                <w:szCs w:val="22"/>
              </w:rPr>
              <w:t> </w:t>
            </w:r>
          </w:p>
        </w:tc>
        <w:tc>
          <w:tcPr>
            <w:tcW w:w="547" w:type="pct"/>
            <w:shd w:val="clear" w:color="000000" w:fill="FFFFFF"/>
            <w:vAlign w:val="center"/>
          </w:tcPr>
          <w:p w:rsidR="009D227F" w:rsidRPr="002A2D4D" w:rsidRDefault="009D227F" w:rsidP="009D227F">
            <w:pPr>
              <w:jc w:val="right"/>
              <w:rPr>
                <w:rFonts w:ascii="Arial" w:hAnsi="Arial" w:cs="Arial"/>
                <w:b/>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804.1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Boitier carré à vis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804.2</w:t>
            </w:r>
          </w:p>
        </w:tc>
        <w:tc>
          <w:tcPr>
            <w:tcW w:w="2932" w:type="pct"/>
            <w:shd w:val="clear" w:color="auto" w:fill="auto"/>
            <w:vAlign w:val="center"/>
            <w:hideMark/>
          </w:tcPr>
          <w:p w:rsidR="009D227F" w:rsidRDefault="009D227F" w:rsidP="009D227F">
            <w:pPr>
              <w:rPr>
                <w:rFonts w:ascii="Arial" w:hAnsi="Arial" w:cs="Arial"/>
                <w:b/>
                <w:color w:val="000000"/>
              </w:rPr>
            </w:pPr>
            <w:r w:rsidRPr="00B83F9C">
              <w:rPr>
                <w:rFonts w:ascii="Arial" w:hAnsi="Arial" w:cs="Arial"/>
                <w:b/>
                <w:color w:val="000000"/>
              </w:rPr>
              <w:t>Boite de dérivation encastrée 160×160 mm</w:t>
            </w:r>
          </w:p>
          <w:p w:rsidR="009D227F" w:rsidRDefault="009D227F" w:rsidP="009D227F">
            <w:pPr>
              <w:rPr>
                <w:rFonts w:ascii="Arial" w:hAnsi="Arial" w:cs="Arial"/>
                <w:b/>
                <w:color w:val="000000"/>
              </w:rPr>
            </w:pPr>
          </w:p>
          <w:p w:rsidR="009D227F" w:rsidRPr="00B83F9C" w:rsidRDefault="009D227F" w:rsidP="009D227F">
            <w:pPr>
              <w:rPr>
                <w:rFonts w:ascii="Arial" w:hAnsi="Arial" w:cs="Arial"/>
                <w:b/>
                <w:color w:val="000000"/>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805</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Pose des appareils et appareillages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8E6031" w:rsidTr="009D227F">
        <w:trPr>
          <w:trHeight w:val="390"/>
        </w:trPr>
        <w:tc>
          <w:tcPr>
            <w:tcW w:w="410" w:type="pct"/>
            <w:shd w:val="clear" w:color="000000" w:fill="FFFFFF"/>
            <w:vAlign w:val="center"/>
            <w:hideMark/>
          </w:tcPr>
          <w:p w:rsidR="009D227F" w:rsidRPr="008E6031" w:rsidRDefault="009D227F" w:rsidP="009D227F">
            <w:pPr>
              <w:jc w:val="center"/>
              <w:rPr>
                <w:rFonts w:ascii="Arial" w:hAnsi="Arial" w:cs="Arial"/>
                <w:b/>
                <w:color w:val="000000"/>
                <w:sz w:val="22"/>
                <w:szCs w:val="22"/>
              </w:rPr>
            </w:pPr>
            <w:r w:rsidRPr="008E6031">
              <w:rPr>
                <w:rFonts w:ascii="Arial" w:hAnsi="Arial" w:cs="Arial"/>
                <w:b/>
                <w:color w:val="000000"/>
                <w:sz w:val="22"/>
                <w:szCs w:val="22"/>
              </w:rPr>
              <w:t> </w:t>
            </w:r>
          </w:p>
        </w:tc>
        <w:tc>
          <w:tcPr>
            <w:tcW w:w="2932" w:type="pct"/>
            <w:shd w:val="clear" w:color="000000" w:fill="FFFFFF"/>
            <w:vAlign w:val="center"/>
            <w:hideMark/>
          </w:tcPr>
          <w:p w:rsidR="009D227F" w:rsidRPr="008E6031" w:rsidRDefault="009D227F" w:rsidP="009D227F">
            <w:pPr>
              <w:rPr>
                <w:rFonts w:ascii="Arial" w:hAnsi="Arial" w:cs="Arial"/>
                <w:b/>
                <w:color w:val="000000"/>
                <w:sz w:val="22"/>
                <w:szCs w:val="22"/>
              </w:rPr>
            </w:pPr>
            <w:r w:rsidRPr="008E6031">
              <w:rPr>
                <w:rFonts w:ascii="Arial" w:hAnsi="Arial" w:cs="Arial"/>
                <w:b/>
                <w:color w:val="000000"/>
                <w:sz w:val="22"/>
                <w:szCs w:val="22"/>
              </w:rPr>
              <w:t>Ces prix comportent la fourniture et pose y compris toutes sujétions</w:t>
            </w:r>
          </w:p>
        </w:tc>
        <w:tc>
          <w:tcPr>
            <w:tcW w:w="465" w:type="pct"/>
            <w:shd w:val="clear" w:color="000000" w:fill="FFFFFF"/>
            <w:vAlign w:val="center"/>
            <w:hideMark/>
          </w:tcPr>
          <w:p w:rsidR="009D227F" w:rsidRPr="008E6031" w:rsidRDefault="009D227F" w:rsidP="009D227F">
            <w:pPr>
              <w:jc w:val="center"/>
              <w:rPr>
                <w:rFonts w:ascii="Arial" w:hAnsi="Arial" w:cs="Arial"/>
                <w:b/>
                <w:color w:val="000000"/>
                <w:sz w:val="22"/>
                <w:szCs w:val="22"/>
              </w:rPr>
            </w:pPr>
            <w:r w:rsidRPr="008E6031">
              <w:rPr>
                <w:rFonts w:ascii="Arial" w:hAnsi="Arial" w:cs="Arial"/>
                <w:b/>
                <w:color w:val="000000"/>
                <w:sz w:val="22"/>
                <w:szCs w:val="22"/>
              </w:rPr>
              <w:t> </w:t>
            </w:r>
          </w:p>
        </w:tc>
        <w:tc>
          <w:tcPr>
            <w:tcW w:w="646" w:type="pct"/>
            <w:shd w:val="clear" w:color="000000" w:fill="FFFFFF"/>
            <w:vAlign w:val="center"/>
            <w:hideMark/>
          </w:tcPr>
          <w:p w:rsidR="009D227F" w:rsidRPr="008E6031" w:rsidRDefault="009D227F" w:rsidP="009D227F">
            <w:pPr>
              <w:jc w:val="center"/>
              <w:rPr>
                <w:rFonts w:ascii="Arial" w:hAnsi="Arial" w:cs="Arial"/>
                <w:b/>
                <w:color w:val="000000"/>
                <w:sz w:val="22"/>
                <w:szCs w:val="22"/>
              </w:rPr>
            </w:pPr>
            <w:r w:rsidRPr="008E6031">
              <w:rPr>
                <w:rFonts w:ascii="Arial" w:hAnsi="Arial" w:cs="Arial"/>
                <w:b/>
                <w:color w:val="000000"/>
                <w:sz w:val="22"/>
                <w:szCs w:val="22"/>
              </w:rPr>
              <w:t> </w:t>
            </w:r>
          </w:p>
        </w:tc>
        <w:tc>
          <w:tcPr>
            <w:tcW w:w="547" w:type="pct"/>
            <w:shd w:val="clear" w:color="000000" w:fill="FFFFFF"/>
            <w:vAlign w:val="center"/>
            <w:hideMark/>
          </w:tcPr>
          <w:p w:rsidR="009D227F" w:rsidRPr="008E6031" w:rsidRDefault="009D227F" w:rsidP="009D227F">
            <w:pPr>
              <w:jc w:val="right"/>
              <w:rPr>
                <w:rFonts w:ascii="Arial" w:hAnsi="Arial" w:cs="Arial"/>
                <w:b/>
                <w:color w:val="000000"/>
                <w:sz w:val="22"/>
                <w:szCs w:val="22"/>
              </w:rPr>
            </w:pPr>
            <w:r w:rsidRPr="008E6031">
              <w:rPr>
                <w:rFonts w:ascii="Arial" w:hAnsi="Arial" w:cs="Arial"/>
                <w:b/>
                <w:color w:val="000000"/>
                <w:sz w:val="22"/>
                <w:szCs w:val="22"/>
              </w:rPr>
              <w:t> </w:t>
            </w: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Réglette à grille de 2x36W</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Hublot rond étanche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Applique sanitaire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Interrupteur va-et-vient double allumage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Interrupteur simple allumage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Bouton poussoir</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805.7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Prise de courant 2P+T 16A</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Prise TV</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805.9</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Télérupteur modulaire 16A</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805.10</w:t>
            </w:r>
          </w:p>
        </w:tc>
        <w:tc>
          <w:tcPr>
            <w:tcW w:w="2932" w:type="pct"/>
            <w:shd w:val="clear" w:color="auto" w:fill="auto"/>
            <w:vAlign w:val="center"/>
            <w:hideMark/>
          </w:tcPr>
          <w:p w:rsidR="009D227F" w:rsidRDefault="009D227F" w:rsidP="009D227F">
            <w:pPr>
              <w:rPr>
                <w:rFonts w:ascii="Arial" w:hAnsi="Arial" w:cs="Arial"/>
                <w:b/>
                <w:color w:val="000000"/>
                <w:sz w:val="22"/>
                <w:szCs w:val="22"/>
              </w:rPr>
            </w:pPr>
            <w:proofErr w:type="spellStart"/>
            <w:r w:rsidRPr="00B83F9C">
              <w:rPr>
                <w:rFonts w:ascii="Arial" w:hAnsi="Arial" w:cs="Arial"/>
                <w:b/>
                <w:color w:val="000000"/>
                <w:sz w:val="22"/>
                <w:szCs w:val="22"/>
              </w:rPr>
              <w:t>Dismatic</w:t>
            </w:r>
            <w:proofErr w:type="spellEnd"/>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805.11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Parafoudre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9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900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MENUISERIE BOIS, METALLIQUES ET ALUMINIUM</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 xml:space="preserve">Garde-corps métallique h=90cm sur face principale et </w:t>
            </w:r>
            <w:proofErr w:type="spellStart"/>
            <w:r w:rsidRPr="002A2D4D">
              <w:rPr>
                <w:rFonts w:ascii="Arial" w:hAnsi="Arial" w:cs="Arial"/>
                <w:b/>
                <w:color w:val="000000"/>
                <w:sz w:val="22"/>
                <w:szCs w:val="22"/>
              </w:rPr>
              <w:t>perons</w:t>
            </w:r>
            <w:proofErr w:type="spellEnd"/>
            <w:r w:rsidRPr="002A2D4D">
              <w:rPr>
                <w:rFonts w:ascii="Arial" w:hAnsi="Arial" w:cs="Arial"/>
                <w:b/>
                <w:color w:val="000000"/>
                <w:sz w:val="22"/>
                <w:szCs w:val="22"/>
              </w:rPr>
              <w:t xml:space="preserve"> d'entrée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23,63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1000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PEINTURE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Préparation des surfaces à peindre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184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1002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Application peinture vinylique de type </w:t>
            </w:r>
            <w:proofErr w:type="spellStart"/>
            <w:r w:rsidRPr="008E6031">
              <w:rPr>
                <w:rFonts w:ascii="Arial" w:hAnsi="Arial" w:cs="Arial"/>
                <w:b/>
                <w:color w:val="000000"/>
                <w:sz w:val="22"/>
                <w:szCs w:val="22"/>
              </w:rPr>
              <w:t>Pantex</w:t>
            </w:r>
            <w:proofErr w:type="spellEnd"/>
            <w:r w:rsidRPr="008E6031">
              <w:rPr>
                <w:rFonts w:ascii="Arial" w:hAnsi="Arial" w:cs="Arial"/>
                <w:b/>
                <w:color w:val="000000"/>
                <w:sz w:val="22"/>
                <w:szCs w:val="22"/>
              </w:rPr>
              <w:t xml:space="preserve"> 800 ou similaire sur murs intérieurs y compris couche d'</w:t>
            </w:r>
            <w:proofErr w:type="spellStart"/>
            <w:r w:rsidRPr="008E6031">
              <w:rPr>
                <w:rFonts w:ascii="Arial" w:hAnsi="Arial" w:cs="Arial"/>
                <w:b/>
                <w:color w:val="000000"/>
                <w:sz w:val="22"/>
                <w:szCs w:val="22"/>
              </w:rPr>
              <w:t>impregnation</w:t>
            </w:r>
            <w:proofErr w:type="spellEnd"/>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Application de la peinture vinylique de type </w:t>
            </w:r>
            <w:proofErr w:type="spellStart"/>
            <w:r w:rsidRPr="008E6031">
              <w:rPr>
                <w:rFonts w:ascii="Arial" w:hAnsi="Arial" w:cs="Arial"/>
                <w:b/>
                <w:color w:val="000000"/>
                <w:sz w:val="22"/>
                <w:szCs w:val="22"/>
              </w:rPr>
              <w:t>Pantex</w:t>
            </w:r>
            <w:proofErr w:type="spellEnd"/>
            <w:r w:rsidRPr="008E6031">
              <w:rPr>
                <w:rFonts w:ascii="Arial" w:hAnsi="Arial" w:cs="Arial"/>
                <w:b/>
                <w:color w:val="000000"/>
                <w:sz w:val="22"/>
                <w:szCs w:val="22"/>
              </w:rPr>
              <w:t xml:space="preserve"> 1300 ou similaire sur murs extérieurs y compris couche d'</w:t>
            </w:r>
            <w:proofErr w:type="spellStart"/>
            <w:r w:rsidRPr="008E6031">
              <w:rPr>
                <w:rFonts w:ascii="Arial" w:hAnsi="Arial" w:cs="Arial"/>
                <w:b/>
                <w:color w:val="000000"/>
                <w:sz w:val="22"/>
                <w:szCs w:val="22"/>
              </w:rPr>
              <w:t>impregnation</w:t>
            </w:r>
            <w:proofErr w:type="spellEnd"/>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142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1004</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Application du vernis sur les plafonds en lambris de bois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150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1005</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Application de la peinture </w:t>
            </w:r>
            <w:proofErr w:type="spellStart"/>
            <w:r w:rsidRPr="008E6031">
              <w:rPr>
                <w:rFonts w:ascii="Arial" w:hAnsi="Arial" w:cs="Arial"/>
                <w:b/>
                <w:color w:val="000000"/>
                <w:sz w:val="22"/>
                <w:szCs w:val="22"/>
              </w:rPr>
              <w:t>glycérophatique</w:t>
            </w:r>
            <w:proofErr w:type="spellEnd"/>
            <w:r w:rsidRPr="008E6031">
              <w:rPr>
                <w:rFonts w:ascii="Arial" w:hAnsi="Arial" w:cs="Arial"/>
                <w:b/>
                <w:color w:val="000000"/>
                <w:sz w:val="22"/>
                <w:szCs w:val="22"/>
              </w:rPr>
              <w:t xml:space="preserve"> de type Email A ou similaire sur soubassement de murs extérieurs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23,63</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1100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AMENAGEMENTS EXTERIEURS &amp; ASPECTS ENVIRONNEMENTAUX</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3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Dallage des alentours du bâtiment béton </w:t>
            </w:r>
            <w:proofErr w:type="spellStart"/>
            <w:r w:rsidRPr="008E6031">
              <w:rPr>
                <w:rFonts w:ascii="Arial" w:hAnsi="Arial" w:cs="Arial"/>
                <w:b/>
                <w:color w:val="000000"/>
                <w:sz w:val="22"/>
                <w:szCs w:val="22"/>
              </w:rPr>
              <w:t>legèrement</w:t>
            </w:r>
            <w:proofErr w:type="spellEnd"/>
            <w:r w:rsidRPr="008E6031">
              <w:rPr>
                <w:rFonts w:ascii="Arial" w:hAnsi="Arial" w:cs="Arial"/>
                <w:b/>
                <w:color w:val="000000"/>
                <w:sz w:val="22"/>
                <w:szCs w:val="22"/>
              </w:rPr>
              <w:t xml:space="preserve"> armé dosé à 300kg/m3</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Caniveau en béton armé dosé à 350kg/m3</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RECAPITULATIF</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52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GROS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LOT 100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TRAVAUX PREPARATOIRE-ETUDES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200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TERRASSEMENTS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300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FONDATIONS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400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STRUCTURE BETON ARME ET MACONNERIE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1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500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CHARPENTE ET COUVERTURE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SECOND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600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REVETEMENT-ENDUIT</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700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PLOMBERIE – PROTECTION INCENDIE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5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800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 xml:space="preserve">ELECTRICITE COURANT FORT ET COURANT FAIBLE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900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MENUISERIES METALLIQUES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1000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PEINTURE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9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1100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AMENAGEMENTS EXTERIEURS &amp; ASPECTS ENVIRONNEMENTAUX</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65"/>
        </w:trPr>
        <w:tc>
          <w:tcPr>
            <w:tcW w:w="410"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BFBFB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SOUS TOTAL TRAVAUX DE CONSTRUCTION DE L'ESPACE DETENTE (DEBARCADERE)</w:t>
            </w:r>
          </w:p>
        </w:tc>
        <w:tc>
          <w:tcPr>
            <w:tcW w:w="465"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BFBFB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vAlign w:val="center"/>
            <w:hideMark/>
          </w:tcPr>
          <w:p w:rsidR="009D227F" w:rsidRPr="00CF1867" w:rsidRDefault="009D227F" w:rsidP="009D227F">
            <w:pPr>
              <w:jc w:val="right"/>
              <w:rPr>
                <w:rFonts w:ascii="Arial" w:hAnsi="Arial" w:cs="Arial"/>
                <w:color w:val="000000"/>
                <w:sz w:val="22"/>
                <w:szCs w:val="22"/>
              </w:rPr>
            </w:pPr>
            <w:r w:rsidRPr="00CF1867">
              <w:rPr>
                <w:rFonts w:ascii="Arial" w:hAnsi="Arial" w:cs="Arial"/>
                <w:color w:val="000000"/>
                <w:sz w:val="22"/>
                <w:szCs w:val="22"/>
              </w:rPr>
              <w:t> </w:t>
            </w:r>
          </w:p>
        </w:tc>
      </w:tr>
      <w:tr w:rsidR="009D227F" w:rsidRPr="00CF1867" w:rsidTr="009D227F">
        <w:trPr>
          <w:trHeight w:val="57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TRAVAUX PREPARATOIRES - ETUDES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Travaux préparatoires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 Implantation de l'ouvrage</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lastRenderedPageBreak/>
              <w:t>LOT 200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TERRASSEMENTS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tcPr>
          <w:p w:rsidR="009D227F" w:rsidRPr="00CF1867" w:rsidRDefault="009D227F" w:rsidP="009D227F">
            <w:pPr>
              <w:jc w:val="center"/>
              <w:rPr>
                <w:rFonts w:ascii="Arial" w:hAnsi="Arial" w:cs="Arial"/>
                <w:b/>
                <w:bCs/>
                <w:color w:val="000000"/>
                <w:sz w:val="22"/>
                <w:szCs w:val="22"/>
              </w:rPr>
            </w:pP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6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Fouilles en puits pour semelles et amorces des poteaux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Fouilles en rigole pour murs de soubassement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Remblais compacté provenant d'emprunt pour assise dallage et au droit des murs de fondations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1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300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FONDATIONS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tcPr>
          <w:p w:rsidR="009D227F" w:rsidRPr="00CF1867" w:rsidRDefault="009D227F" w:rsidP="009D227F">
            <w:pPr>
              <w:jc w:val="center"/>
              <w:rPr>
                <w:rFonts w:ascii="Arial" w:hAnsi="Arial" w:cs="Arial"/>
                <w:b/>
                <w:bCs/>
                <w:color w:val="000000"/>
                <w:sz w:val="22"/>
                <w:szCs w:val="22"/>
              </w:rPr>
            </w:pP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de propreté  dosé à 150kg/m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semelles isolées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de propreté  dosé à 150kg/m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murs de fondation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semelles et socle de l'escalier</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304</w:t>
            </w:r>
          </w:p>
        </w:tc>
        <w:tc>
          <w:tcPr>
            <w:tcW w:w="2932" w:type="pct"/>
            <w:shd w:val="clear" w:color="auto" w:fill="auto"/>
            <w:vAlign w:val="center"/>
            <w:hideMark/>
          </w:tcPr>
          <w:p w:rsidR="009D227F" w:rsidRDefault="009D227F" w:rsidP="009D227F">
            <w:pPr>
              <w:rPr>
                <w:rFonts w:ascii="Arial" w:hAnsi="Arial" w:cs="Arial"/>
                <w:b/>
                <w:color w:val="000000"/>
                <w:sz w:val="22"/>
                <w:szCs w:val="22"/>
                <w:vertAlign w:val="superscript"/>
              </w:rPr>
            </w:pPr>
            <w:r w:rsidRPr="008E6031">
              <w:rPr>
                <w:rFonts w:ascii="Arial" w:hAnsi="Arial" w:cs="Arial"/>
                <w:b/>
                <w:color w:val="000000"/>
                <w:sz w:val="22"/>
                <w:szCs w:val="22"/>
              </w:rPr>
              <w:t>Béton armé pour amorces poteaux du bâtiment dosé à 350kg/m</w:t>
            </w:r>
            <w:r w:rsidRPr="008E6031">
              <w:rPr>
                <w:rFonts w:ascii="Arial" w:hAnsi="Arial" w:cs="Arial"/>
                <w:b/>
                <w:color w:val="000000"/>
                <w:sz w:val="22"/>
                <w:szCs w:val="22"/>
                <w:vertAlign w:val="superscript"/>
              </w:rPr>
              <w:t>3</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5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305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longrines du bâtiment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Béton armé dosé à 350kg/m3ép 10cm pour dallage  y </w:t>
            </w:r>
            <w:proofErr w:type="spellStart"/>
            <w:r w:rsidRPr="008E6031">
              <w:rPr>
                <w:rFonts w:ascii="Arial" w:hAnsi="Arial" w:cs="Arial"/>
                <w:b/>
                <w:color w:val="000000"/>
                <w:sz w:val="22"/>
                <w:szCs w:val="22"/>
              </w:rPr>
              <w:t>herissonage</w:t>
            </w:r>
            <w:proofErr w:type="spellEnd"/>
            <w:r w:rsidRPr="008E6031">
              <w:rPr>
                <w:rFonts w:ascii="Arial" w:hAnsi="Arial" w:cs="Arial"/>
                <w:b/>
                <w:color w:val="000000"/>
                <w:sz w:val="22"/>
                <w:szCs w:val="22"/>
              </w:rPr>
              <w:t>, couche de sable et film polyane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1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Agglos bourrés de 20x20x40 pour mur de soubassement périphériques du bâtiment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400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STRUCTURE BETON ARME ET MACONNERIE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tcPr>
          <w:p w:rsidR="009D227F" w:rsidRPr="00CF1867" w:rsidRDefault="009D227F" w:rsidP="009D227F">
            <w:pPr>
              <w:jc w:val="center"/>
              <w:rPr>
                <w:rFonts w:ascii="Arial" w:hAnsi="Arial" w:cs="Arial"/>
                <w:b/>
                <w:bCs/>
                <w:color w:val="000000"/>
                <w:sz w:val="22"/>
                <w:szCs w:val="22"/>
              </w:rPr>
            </w:pP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poteaux</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poutres et auvents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linteaux</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paillasse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405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Agglos de 15x20x40 pour murs de remplissage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tcPr>
          <w:p w:rsidR="009D227F" w:rsidRPr="00CF1867" w:rsidRDefault="009D227F" w:rsidP="009D227F">
            <w:pPr>
              <w:jc w:val="center"/>
              <w:rPr>
                <w:rFonts w:ascii="Arial" w:hAnsi="Arial" w:cs="Arial"/>
                <w:color w:val="000000"/>
                <w:sz w:val="22"/>
                <w:szCs w:val="22"/>
              </w:rPr>
            </w:pP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9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Béton armé dosé à 350kg/m3 pour </w:t>
            </w:r>
            <w:proofErr w:type="spellStart"/>
            <w:r w:rsidRPr="008E6031">
              <w:rPr>
                <w:rFonts w:ascii="Arial" w:hAnsi="Arial" w:cs="Arial"/>
                <w:b/>
                <w:color w:val="000000"/>
                <w:sz w:val="22"/>
                <w:szCs w:val="22"/>
              </w:rPr>
              <w:t>peron</w:t>
            </w:r>
            <w:proofErr w:type="spellEnd"/>
            <w:r w:rsidRPr="008E6031">
              <w:rPr>
                <w:rFonts w:ascii="Arial" w:hAnsi="Arial" w:cs="Arial"/>
                <w:b/>
                <w:color w:val="000000"/>
                <w:sz w:val="22"/>
                <w:szCs w:val="22"/>
              </w:rPr>
              <w:t xml:space="preserve"> et rampe d'accès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Brique de terre cuite pour foyer de braise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6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500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CHARPENTE ET COUVERTURE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6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Pannes en bois dur traité au </w:t>
            </w:r>
            <w:proofErr w:type="spellStart"/>
            <w:r w:rsidRPr="005327CC">
              <w:rPr>
                <w:rFonts w:ascii="Arial" w:hAnsi="Arial" w:cs="Arial"/>
                <w:b/>
                <w:color w:val="000000"/>
                <w:sz w:val="22"/>
                <w:szCs w:val="22"/>
              </w:rPr>
              <w:t>Koat</w:t>
            </w:r>
            <w:proofErr w:type="spellEnd"/>
            <w:r w:rsidRPr="005327CC">
              <w:rPr>
                <w:rFonts w:ascii="Arial" w:hAnsi="Arial" w:cs="Arial"/>
                <w:b/>
                <w:color w:val="000000"/>
                <w:sz w:val="22"/>
                <w:szCs w:val="22"/>
              </w:rPr>
              <w:t xml:space="preserve"> sciage ou similaire de section 4x 8cm y compris toutes sujétions de fixation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7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Fermes en bois dur traité au </w:t>
            </w:r>
            <w:proofErr w:type="spellStart"/>
            <w:r w:rsidRPr="005327CC">
              <w:rPr>
                <w:rFonts w:ascii="Arial" w:hAnsi="Arial" w:cs="Arial"/>
                <w:b/>
                <w:color w:val="000000"/>
                <w:sz w:val="22"/>
                <w:szCs w:val="22"/>
              </w:rPr>
              <w:t>Koat</w:t>
            </w:r>
            <w:proofErr w:type="spellEnd"/>
            <w:r w:rsidRPr="005327CC">
              <w:rPr>
                <w:rFonts w:ascii="Arial" w:hAnsi="Arial" w:cs="Arial"/>
                <w:b/>
                <w:color w:val="000000"/>
                <w:sz w:val="22"/>
                <w:szCs w:val="22"/>
              </w:rPr>
              <w:t xml:space="preserve"> sciage ou similaire de section 3x 15 cm y compris toutes sujétions de fixation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3,49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5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Couverture en tôle bac alu </w:t>
            </w:r>
            <w:proofErr w:type="spellStart"/>
            <w:r w:rsidRPr="005327CC">
              <w:rPr>
                <w:rFonts w:ascii="Arial" w:hAnsi="Arial" w:cs="Arial"/>
                <w:b/>
                <w:color w:val="000000"/>
                <w:sz w:val="22"/>
                <w:szCs w:val="22"/>
              </w:rPr>
              <w:t>prélaquée</w:t>
            </w:r>
            <w:proofErr w:type="spellEnd"/>
            <w:r w:rsidRPr="005327CC">
              <w:rPr>
                <w:rFonts w:ascii="Arial" w:hAnsi="Arial" w:cs="Arial"/>
                <w:b/>
                <w:color w:val="000000"/>
                <w:sz w:val="22"/>
                <w:szCs w:val="22"/>
              </w:rPr>
              <w:t xml:space="preserve"> de 6/10</w:t>
            </w:r>
            <w:r w:rsidRPr="005327CC">
              <w:rPr>
                <w:rFonts w:ascii="Arial" w:hAnsi="Arial" w:cs="Arial"/>
                <w:b/>
                <w:color w:val="000000"/>
                <w:sz w:val="22"/>
                <w:szCs w:val="22"/>
                <w:vertAlign w:val="superscript"/>
              </w:rPr>
              <w:t>è</w:t>
            </w:r>
            <w:r w:rsidRPr="005327CC">
              <w:rPr>
                <w:rFonts w:ascii="Arial" w:hAnsi="Arial" w:cs="Arial"/>
                <w:b/>
                <w:color w:val="000000"/>
                <w:sz w:val="22"/>
                <w:szCs w:val="22"/>
              </w:rPr>
              <w:t xml:space="preserve"> de couleur au choix du Maître d'Ouvrage y compris toutes sujétions et accessoires de pose</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120,96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Faux-plafond en lambris y compris </w:t>
            </w:r>
            <w:proofErr w:type="gramStart"/>
            <w:r w:rsidRPr="008E6031">
              <w:rPr>
                <w:rFonts w:ascii="Arial" w:hAnsi="Arial" w:cs="Arial"/>
                <w:b/>
                <w:color w:val="000000"/>
                <w:sz w:val="22"/>
                <w:szCs w:val="22"/>
              </w:rPr>
              <w:t>solivage ,</w:t>
            </w:r>
            <w:proofErr w:type="gramEnd"/>
            <w:r w:rsidRPr="008E6031">
              <w:rPr>
                <w:rFonts w:ascii="Arial" w:hAnsi="Arial" w:cs="Arial"/>
                <w:b/>
                <w:color w:val="000000"/>
                <w:sz w:val="22"/>
                <w:szCs w:val="22"/>
              </w:rPr>
              <w:t xml:space="preserve"> traitement fongicide et insecticide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Couvre-joint en bois usiné y compris traitement fongicide et insecticide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Tôle lisse pour Plafond extérieur</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Bande de rive en tôle lisse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Planche de rive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509</w:t>
            </w:r>
          </w:p>
        </w:tc>
        <w:tc>
          <w:tcPr>
            <w:tcW w:w="2932" w:type="pct"/>
            <w:shd w:val="clear" w:color="auto" w:fill="auto"/>
            <w:vAlign w:val="center"/>
            <w:hideMark/>
          </w:tcPr>
          <w:p w:rsidR="009D227F" w:rsidRPr="002A2D4D" w:rsidRDefault="009D227F" w:rsidP="009D227F">
            <w:pPr>
              <w:rPr>
                <w:rFonts w:ascii="Arial" w:hAnsi="Arial" w:cs="Arial"/>
                <w:b/>
                <w:color w:val="000000"/>
                <w:sz w:val="22"/>
                <w:szCs w:val="22"/>
              </w:rPr>
            </w:pPr>
            <w:r w:rsidRPr="002A2D4D">
              <w:rPr>
                <w:rFonts w:ascii="Arial" w:hAnsi="Arial" w:cs="Arial"/>
                <w:b/>
                <w:color w:val="000000"/>
                <w:sz w:val="22"/>
                <w:szCs w:val="22"/>
              </w:rPr>
              <w:t>Gouttières métallique</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510</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Tôle faitière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Noue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Descente d'eau pluviale en PVC DN110</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600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REVETEMENTS ET ENDUITS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601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Enduits au mortier de ciment sur murs extérieurs et intérieurs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62,4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Enduits au mortier de ciment hydrofuge sur maçonnerie en parpaing bourrés en soubassement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Carreaux grès cérame de 30x30 au choix du Maître d'Ouvrage y compris toutes sujétions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Carreaux grès cérame de 60x60 au choix du Maître d'Ouvrage pour paillasse y compris toutes sujétions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14,085</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7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700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ELECTRICITE COURANT FORT ET COURANT FAIBLES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1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701</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Prise de terre</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8E6031" w:rsidTr="009D227F">
        <w:trPr>
          <w:trHeight w:val="375"/>
        </w:trPr>
        <w:tc>
          <w:tcPr>
            <w:tcW w:w="410" w:type="pct"/>
            <w:shd w:val="clear" w:color="000000" w:fill="FFFFFF"/>
            <w:vAlign w:val="center"/>
            <w:hideMark/>
          </w:tcPr>
          <w:p w:rsidR="009D227F" w:rsidRPr="008E6031" w:rsidRDefault="009D227F" w:rsidP="009D227F">
            <w:pPr>
              <w:jc w:val="center"/>
              <w:rPr>
                <w:rFonts w:ascii="Arial" w:hAnsi="Arial" w:cs="Arial"/>
                <w:b/>
                <w:color w:val="000000"/>
                <w:sz w:val="22"/>
                <w:szCs w:val="22"/>
              </w:rPr>
            </w:pPr>
            <w:r w:rsidRPr="008E6031">
              <w:rPr>
                <w:rFonts w:ascii="Arial" w:hAnsi="Arial" w:cs="Arial"/>
                <w:b/>
                <w:color w:val="000000"/>
                <w:sz w:val="22"/>
                <w:szCs w:val="22"/>
              </w:rPr>
              <w:t> </w:t>
            </w:r>
          </w:p>
        </w:tc>
        <w:tc>
          <w:tcPr>
            <w:tcW w:w="2932" w:type="pct"/>
            <w:shd w:val="clear" w:color="000000" w:fill="FFFFFF"/>
            <w:vAlign w:val="center"/>
            <w:hideMark/>
          </w:tcPr>
          <w:p w:rsidR="009D227F" w:rsidRPr="008E6031" w:rsidRDefault="009D227F" w:rsidP="009D227F">
            <w:pPr>
              <w:rPr>
                <w:rFonts w:ascii="Arial" w:hAnsi="Arial" w:cs="Arial"/>
                <w:b/>
                <w:color w:val="000000"/>
                <w:sz w:val="22"/>
                <w:szCs w:val="22"/>
              </w:rPr>
            </w:pPr>
            <w:r w:rsidRPr="008E6031">
              <w:rPr>
                <w:rFonts w:ascii="Arial" w:hAnsi="Arial" w:cs="Arial"/>
                <w:b/>
                <w:color w:val="000000"/>
                <w:sz w:val="22"/>
                <w:szCs w:val="22"/>
              </w:rPr>
              <w:t>Ces prix comportent la fourniture et pose y compris toutes sujétions</w:t>
            </w:r>
          </w:p>
        </w:tc>
        <w:tc>
          <w:tcPr>
            <w:tcW w:w="465" w:type="pct"/>
            <w:shd w:val="clear" w:color="000000" w:fill="FFFFFF"/>
            <w:vAlign w:val="center"/>
            <w:hideMark/>
          </w:tcPr>
          <w:p w:rsidR="009D227F" w:rsidRPr="008E6031" w:rsidRDefault="009D227F" w:rsidP="009D227F">
            <w:pPr>
              <w:jc w:val="center"/>
              <w:rPr>
                <w:rFonts w:ascii="Arial" w:hAnsi="Arial" w:cs="Arial"/>
                <w:b/>
                <w:color w:val="000000"/>
                <w:sz w:val="22"/>
                <w:szCs w:val="22"/>
              </w:rPr>
            </w:pPr>
            <w:r w:rsidRPr="008E6031">
              <w:rPr>
                <w:rFonts w:ascii="Arial" w:hAnsi="Arial" w:cs="Arial"/>
                <w:b/>
                <w:color w:val="000000"/>
                <w:sz w:val="22"/>
                <w:szCs w:val="22"/>
              </w:rPr>
              <w:t> </w:t>
            </w:r>
          </w:p>
        </w:tc>
        <w:tc>
          <w:tcPr>
            <w:tcW w:w="646" w:type="pct"/>
            <w:shd w:val="clear" w:color="000000" w:fill="FFFFFF"/>
            <w:vAlign w:val="center"/>
            <w:hideMark/>
          </w:tcPr>
          <w:p w:rsidR="009D227F" w:rsidRPr="008E6031" w:rsidRDefault="009D227F" w:rsidP="009D227F">
            <w:pPr>
              <w:jc w:val="center"/>
              <w:rPr>
                <w:rFonts w:ascii="Arial" w:hAnsi="Arial" w:cs="Arial"/>
                <w:b/>
                <w:color w:val="000000"/>
                <w:sz w:val="22"/>
                <w:szCs w:val="22"/>
              </w:rPr>
            </w:pPr>
            <w:r w:rsidRPr="008E6031">
              <w:rPr>
                <w:rFonts w:ascii="Arial" w:hAnsi="Arial" w:cs="Arial"/>
                <w:b/>
                <w:color w:val="000000"/>
                <w:sz w:val="22"/>
                <w:szCs w:val="22"/>
              </w:rPr>
              <w:t> </w:t>
            </w:r>
          </w:p>
        </w:tc>
        <w:tc>
          <w:tcPr>
            <w:tcW w:w="547" w:type="pct"/>
            <w:shd w:val="clear" w:color="000000" w:fill="FFFFFF"/>
            <w:vAlign w:val="center"/>
          </w:tcPr>
          <w:p w:rsidR="009D227F" w:rsidRPr="008E6031" w:rsidRDefault="009D227F" w:rsidP="009D227F">
            <w:pPr>
              <w:jc w:val="right"/>
              <w:rPr>
                <w:rFonts w:ascii="Arial" w:hAnsi="Arial" w:cs="Arial"/>
                <w:b/>
                <w:color w:val="000000"/>
                <w:sz w:val="22"/>
                <w:szCs w:val="22"/>
              </w:rPr>
            </w:pPr>
          </w:p>
        </w:tc>
      </w:tr>
      <w:tr w:rsidR="009D227F" w:rsidRPr="00CF1867" w:rsidTr="009D227F">
        <w:trPr>
          <w:trHeight w:val="3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701.1</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Cuivre nu de 29mm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701.2</w:t>
            </w:r>
          </w:p>
        </w:tc>
        <w:tc>
          <w:tcPr>
            <w:tcW w:w="2932" w:type="pct"/>
            <w:shd w:val="clear" w:color="000000" w:fill="FFFFFF"/>
            <w:vAlign w:val="center"/>
            <w:hideMark/>
          </w:tcPr>
          <w:p w:rsidR="009D227F" w:rsidRPr="008E6031" w:rsidRDefault="009D227F" w:rsidP="009D227F">
            <w:pPr>
              <w:rPr>
                <w:rFonts w:ascii="Arial" w:hAnsi="Arial" w:cs="Arial"/>
                <w:b/>
                <w:color w:val="000000"/>
                <w:sz w:val="22"/>
                <w:szCs w:val="22"/>
              </w:rPr>
            </w:pPr>
            <w:r w:rsidRPr="008E6031">
              <w:rPr>
                <w:rFonts w:ascii="Arial" w:hAnsi="Arial" w:cs="Arial"/>
                <w:b/>
                <w:color w:val="000000"/>
                <w:sz w:val="22"/>
                <w:szCs w:val="22"/>
              </w:rPr>
              <w:t>Piquet de terre de 2m en cuivre</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701.3</w:t>
            </w:r>
          </w:p>
        </w:tc>
        <w:tc>
          <w:tcPr>
            <w:tcW w:w="2932" w:type="pct"/>
            <w:shd w:val="clear" w:color="000000" w:fill="FFFFFF"/>
            <w:vAlign w:val="center"/>
            <w:hideMark/>
          </w:tcPr>
          <w:p w:rsidR="009D227F" w:rsidRPr="008E6031" w:rsidRDefault="009D227F" w:rsidP="009D227F">
            <w:pPr>
              <w:rPr>
                <w:rFonts w:ascii="Arial" w:hAnsi="Arial" w:cs="Arial"/>
                <w:b/>
                <w:color w:val="000000"/>
                <w:sz w:val="22"/>
                <w:szCs w:val="22"/>
              </w:rPr>
            </w:pPr>
            <w:r w:rsidRPr="008E6031">
              <w:rPr>
                <w:rFonts w:ascii="Arial" w:hAnsi="Arial" w:cs="Arial"/>
                <w:b/>
                <w:color w:val="000000"/>
                <w:sz w:val="22"/>
                <w:szCs w:val="22"/>
              </w:rPr>
              <w:t>Cosse et morpion</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702</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Saignées et passage des tuyaux</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D20</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87</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702.2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D25</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703</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Passage des câbles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703.1</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1,5mm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174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703.2</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2,5mm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243</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703.3</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4mm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704</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Pose de boîtes de dérivation et des coffrets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color w:val="000000"/>
                <w:sz w:val="22"/>
                <w:szCs w:val="22"/>
              </w:rPr>
            </w:pPr>
            <w:r w:rsidRPr="00CF1867">
              <w:rPr>
                <w:rFonts w:ascii="Arial" w:hAnsi="Arial" w:cs="Arial"/>
                <w:color w:val="000000"/>
                <w:sz w:val="22"/>
                <w:szCs w:val="22"/>
              </w:rPr>
              <w:t> </w:t>
            </w:r>
          </w:p>
        </w:tc>
      </w:tr>
      <w:tr w:rsidR="009D227F" w:rsidRPr="00CF1867" w:rsidTr="009D227F">
        <w:trPr>
          <w:trHeight w:val="45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B83F9C" w:rsidRDefault="009D227F" w:rsidP="009D227F">
            <w:pPr>
              <w:rPr>
                <w:rFonts w:ascii="Arial" w:hAnsi="Arial" w:cs="Arial"/>
                <w:b/>
                <w:color w:val="000000"/>
                <w:sz w:val="22"/>
                <w:szCs w:val="22"/>
              </w:rPr>
            </w:pPr>
            <w:r w:rsidRPr="00B83F9C">
              <w:rPr>
                <w:rFonts w:ascii="Arial" w:hAnsi="Arial" w:cs="Arial"/>
                <w:b/>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color w:val="000000"/>
                <w:sz w:val="22"/>
                <w:szCs w:val="22"/>
              </w:rPr>
            </w:pPr>
            <w:r w:rsidRPr="00CF1867">
              <w:rPr>
                <w:rFonts w:ascii="Arial" w:hAnsi="Arial" w:cs="Arial"/>
                <w:color w:val="000000"/>
                <w:sz w:val="22"/>
                <w:szCs w:val="22"/>
              </w:rPr>
              <w:t> </w:t>
            </w: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704.1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Boitier carré à vis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704.2</w:t>
            </w:r>
          </w:p>
        </w:tc>
        <w:tc>
          <w:tcPr>
            <w:tcW w:w="2932" w:type="pct"/>
            <w:shd w:val="clear" w:color="auto" w:fill="auto"/>
            <w:vAlign w:val="center"/>
            <w:hideMark/>
          </w:tcPr>
          <w:p w:rsidR="009D227F" w:rsidRDefault="009D227F" w:rsidP="009D227F">
            <w:pPr>
              <w:rPr>
                <w:rFonts w:ascii="Arial" w:hAnsi="Arial" w:cs="Arial"/>
                <w:b/>
                <w:color w:val="000000"/>
              </w:rPr>
            </w:pPr>
            <w:r w:rsidRPr="00B83F9C">
              <w:rPr>
                <w:rFonts w:ascii="Arial" w:hAnsi="Arial" w:cs="Arial"/>
                <w:b/>
                <w:color w:val="000000"/>
              </w:rPr>
              <w:t>Boite de dérivation apparente</w:t>
            </w:r>
          </w:p>
          <w:p w:rsidR="009D227F" w:rsidRDefault="009D227F" w:rsidP="009D227F">
            <w:pPr>
              <w:rPr>
                <w:rFonts w:ascii="Arial" w:hAnsi="Arial" w:cs="Arial"/>
                <w:b/>
                <w:color w:val="000000"/>
              </w:rPr>
            </w:pPr>
          </w:p>
          <w:p w:rsidR="009D227F" w:rsidRPr="00B83F9C" w:rsidRDefault="009D227F" w:rsidP="009D227F">
            <w:pPr>
              <w:rPr>
                <w:rFonts w:ascii="Arial" w:hAnsi="Arial" w:cs="Arial"/>
                <w:b/>
                <w:color w:val="000000"/>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705</w:t>
            </w:r>
          </w:p>
        </w:tc>
        <w:tc>
          <w:tcPr>
            <w:tcW w:w="2932" w:type="pct"/>
            <w:shd w:val="clear" w:color="000000" w:fill="FFFFFF"/>
            <w:vAlign w:val="center"/>
            <w:hideMark/>
          </w:tcPr>
          <w:p w:rsidR="009D227F" w:rsidRPr="00B83F9C" w:rsidRDefault="009D227F" w:rsidP="009D227F">
            <w:pPr>
              <w:rPr>
                <w:rFonts w:ascii="Arial" w:hAnsi="Arial" w:cs="Arial"/>
                <w:b/>
                <w:bCs/>
                <w:color w:val="000000"/>
                <w:sz w:val="22"/>
                <w:szCs w:val="22"/>
              </w:rPr>
            </w:pPr>
            <w:r w:rsidRPr="00B83F9C">
              <w:rPr>
                <w:rFonts w:ascii="Arial" w:hAnsi="Arial" w:cs="Arial"/>
                <w:b/>
                <w:bCs/>
                <w:color w:val="000000"/>
                <w:sz w:val="22"/>
                <w:szCs w:val="22"/>
              </w:rPr>
              <w:t>Pose des appareils et appareillages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noWrap/>
            <w:vAlign w:val="center"/>
          </w:tcPr>
          <w:p w:rsidR="009D227F" w:rsidRPr="00CF1867" w:rsidRDefault="009D227F" w:rsidP="009D227F">
            <w:pPr>
              <w:jc w:val="center"/>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 </w:t>
            </w:r>
          </w:p>
        </w:tc>
        <w:tc>
          <w:tcPr>
            <w:tcW w:w="2932" w:type="pct"/>
            <w:shd w:val="clear" w:color="000000" w:fill="FFFFFF"/>
            <w:vAlign w:val="center"/>
            <w:hideMark/>
          </w:tcPr>
          <w:p w:rsidR="009D227F" w:rsidRPr="00B83F9C" w:rsidRDefault="009D227F" w:rsidP="009D227F">
            <w:pPr>
              <w:rPr>
                <w:rFonts w:ascii="Arial" w:hAnsi="Arial" w:cs="Arial"/>
                <w:b/>
                <w:color w:val="000000"/>
                <w:sz w:val="22"/>
                <w:szCs w:val="22"/>
              </w:rPr>
            </w:pPr>
            <w:r w:rsidRPr="00B83F9C">
              <w:rPr>
                <w:rFonts w:ascii="Arial" w:hAnsi="Arial" w:cs="Arial"/>
                <w:b/>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705.1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Hublot étanche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705.2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Interrupteur va-et-vient simple allumage apparent</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705.3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Prise de courant 2P+T 16A étanche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705.4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Parafoudre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800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MENUISERIE BOIS, METALLIQUES ET ALUMINIUM</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Brise solaire en bois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37,2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Grille métallique pour grillade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14,085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900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PEINTURE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Préparation des surfaces à peindre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184,4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902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Application de la peinture vinylique de type </w:t>
            </w:r>
            <w:proofErr w:type="spellStart"/>
            <w:r w:rsidRPr="008E6031">
              <w:rPr>
                <w:rFonts w:ascii="Arial" w:hAnsi="Arial" w:cs="Arial"/>
                <w:b/>
                <w:color w:val="000000"/>
                <w:sz w:val="22"/>
                <w:szCs w:val="22"/>
              </w:rPr>
              <w:t>Pantex</w:t>
            </w:r>
            <w:proofErr w:type="spellEnd"/>
            <w:r w:rsidRPr="008E6031">
              <w:rPr>
                <w:rFonts w:ascii="Arial" w:hAnsi="Arial" w:cs="Arial"/>
                <w:b/>
                <w:color w:val="000000"/>
                <w:sz w:val="22"/>
                <w:szCs w:val="22"/>
              </w:rPr>
              <w:t xml:space="preserve"> 1300 ou similaire sur murs extérieurs y compris couche d'imprégnation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62,4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5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Application du vernis sur les plafonds en lambris de bois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904</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Application de la peinture glycérophtalique de type Email A ou similaire sur soubassement de murs extérieurs et mur de plan de travail</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RECAPITULATIF</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5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GROS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TRAVAUX PREPARATOIRE-ETUDES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200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TERRASSEMENTS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300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FONDATIONS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400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STRUCTURE BETON ARME ET MACONNERIE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500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CHARPENTE ET COUVERTURE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SECOND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600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REVETEMENT-ENDUIT</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700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 xml:space="preserve">ELECTRICITE COURANT FORT ET COURANT FAIBLE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8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800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MENUISERIES METALLIQUES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LOT 900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PEINTURE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525"/>
        </w:trPr>
        <w:tc>
          <w:tcPr>
            <w:tcW w:w="410"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BFBFB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SOUS TOTAL TRAVAUX DE CONSTRUCTION D'UN ESPACE GRILLADE</w:t>
            </w:r>
          </w:p>
        </w:tc>
        <w:tc>
          <w:tcPr>
            <w:tcW w:w="465"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BFBFB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9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TRAVAUX PREPARATOIRES - ETUDES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Travaux préparatoires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 Implantation de l'ouvrage</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200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TERRASSEMENTS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Fouilles en puits pour semelles et amorces des poteaux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Fouilles en rigole pour murs de soubassement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49,2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1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Remblais compacté provenant d'emprunt pour assise dallage et au droit des murs de fondations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84,4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300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FONDATIONS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de propreté  dosé à 150kg/m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semelles isolées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0,7</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1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302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de propreté  dosé à 150kg/m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murs de fondation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semelles et socle de l'escalier</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304</w:t>
            </w:r>
          </w:p>
        </w:tc>
        <w:tc>
          <w:tcPr>
            <w:tcW w:w="2932" w:type="pct"/>
            <w:shd w:val="clear" w:color="auto" w:fill="auto"/>
            <w:vAlign w:val="center"/>
            <w:hideMark/>
          </w:tcPr>
          <w:p w:rsidR="009D227F" w:rsidRDefault="009D227F" w:rsidP="009D227F">
            <w:pPr>
              <w:rPr>
                <w:rFonts w:ascii="Arial" w:hAnsi="Arial" w:cs="Arial"/>
                <w:b/>
                <w:color w:val="000000"/>
                <w:sz w:val="22"/>
                <w:szCs w:val="22"/>
                <w:vertAlign w:val="superscript"/>
              </w:rPr>
            </w:pPr>
            <w:r w:rsidRPr="008E6031">
              <w:rPr>
                <w:rFonts w:ascii="Arial" w:hAnsi="Arial" w:cs="Arial"/>
                <w:b/>
                <w:color w:val="000000"/>
                <w:sz w:val="22"/>
                <w:szCs w:val="22"/>
              </w:rPr>
              <w:t>Béton armé pour amorces poteaux du bâtiment dosé à 350kg/m</w:t>
            </w:r>
            <w:r w:rsidRPr="008E6031">
              <w:rPr>
                <w:rFonts w:ascii="Arial" w:hAnsi="Arial" w:cs="Arial"/>
                <w:b/>
                <w:color w:val="000000"/>
                <w:sz w:val="22"/>
                <w:szCs w:val="22"/>
                <w:vertAlign w:val="superscript"/>
              </w:rPr>
              <w:t>3</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5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305</w:t>
            </w:r>
          </w:p>
        </w:tc>
        <w:tc>
          <w:tcPr>
            <w:tcW w:w="2932" w:type="pct"/>
            <w:shd w:val="clear" w:color="auto" w:fill="auto"/>
            <w:vAlign w:val="center"/>
            <w:hideMark/>
          </w:tcPr>
          <w:p w:rsidR="009D227F" w:rsidRPr="008E6031"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longrines du bâtiment</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3,66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Béton armé dosé à 350kg/m3ép 10cm pour dallage  y </w:t>
            </w:r>
            <w:proofErr w:type="spellStart"/>
            <w:r w:rsidRPr="008E6031">
              <w:rPr>
                <w:rFonts w:ascii="Arial" w:hAnsi="Arial" w:cs="Arial"/>
                <w:b/>
                <w:color w:val="000000"/>
                <w:sz w:val="22"/>
                <w:szCs w:val="22"/>
              </w:rPr>
              <w:t>herissonage</w:t>
            </w:r>
            <w:proofErr w:type="spellEnd"/>
            <w:r w:rsidRPr="008E6031">
              <w:rPr>
                <w:rFonts w:ascii="Arial" w:hAnsi="Arial" w:cs="Arial"/>
                <w:b/>
                <w:color w:val="000000"/>
                <w:sz w:val="22"/>
                <w:szCs w:val="22"/>
              </w:rPr>
              <w:t>, couche de sable et film polyane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Agglos bourrés de 20x20x40 pour mur de soubassement périphériques du bâtiment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400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STRUCTURE BETON ARME ET MACONNERIE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9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dosé à 350kg/m</w:t>
            </w:r>
            <w:r w:rsidRPr="005327CC">
              <w:rPr>
                <w:rFonts w:ascii="Arial" w:hAnsi="Arial" w:cs="Arial"/>
                <w:b/>
                <w:color w:val="000000"/>
                <w:sz w:val="22"/>
                <w:szCs w:val="22"/>
                <w:vertAlign w:val="superscript"/>
              </w:rPr>
              <w:t>3</w:t>
            </w:r>
            <w:r w:rsidRPr="005327CC">
              <w:rPr>
                <w:rFonts w:ascii="Arial" w:hAnsi="Arial" w:cs="Arial"/>
                <w:b/>
                <w:color w:val="000000"/>
                <w:sz w:val="22"/>
                <w:szCs w:val="22"/>
              </w:rPr>
              <w:t xml:space="preserve"> pour poteaux</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1,96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dosé à 350kg/m</w:t>
            </w:r>
            <w:r w:rsidRPr="005327CC">
              <w:rPr>
                <w:rFonts w:ascii="Arial" w:hAnsi="Arial" w:cs="Arial"/>
                <w:b/>
                <w:color w:val="000000"/>
                <w:sz w:val="22"/>
                <w:szCs w:val="22"/>
                <w:vertAlign w:val="superscript"/>
              </w:rPr>
              <w:t>3</w:t>
            </w:r>
            <w:r w:rsidRPr="005327CC">
              <w:rPr>
                <w:rFonts w:ascii="Arial" w:hAnsi="Arial" w:cs="Arial"/>
                <w:b/>
                <w:color w:val="000000"/>
                <w:sz w:val="22"/>
                <w:szCs w:val="22"/>
              </w:rPr>
              <w:t xml:space="preserve"> pour poutres et auvents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5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403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dosé à 350kg/m</w:t>
            </w:r>
            <w:r w:rsidRPr="005327CC">
              <w:rPr>
                <w:rFonts w:ascii="Arial" w:hAnsi="Arial" w:cs="Arial"/>
                <w:b/>
                <w:color w:val="000000"/>
                <w:sz w:val="22"/>
                <w:szCs w:val="22"/>
                <w:vertAlign w:val="superscript"/>
              </w:rPr>
              <w:t>3</w:t>
            </w:r>
            <w:r w:rsidRPr="005327CC">
              <w:rPr>
                <w:rFonts w:ascii="Arial" w:hAnsi="Arial" w:cs="Arial"/>
                <w:b/>
                <w:color w:val="000000"/>
                <w:sz w:val="22"/>
                <w:szCs w:val="22"/>
              </w:rPr>
              <w:t xml:space="preserve"> pour linteaux</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dosé à 350kg/m</w:t>
            </w:r>
            <w:r w:rsidRPr="005327CC">
              <w:rPr>
                <w:rFonts w:ascii="Arial" w:hAnsi="Arial" w:cs="Arial"/>
                <w:b/>
                <w:color w:val="000000"/>
                <w:sz w:val="22"/>
                <w:szCs w:val="22"/>
                <w:vertAlign w:val="superscript"/>
              </w:rPr>
              <w:t>3</w:t>
            </w:r>
            <w:r w:rsidRPr="005327CC">
              <w:rPr>
                <w:rFonts w:ascii="Arial" w:hAnsi="Arial" w:cs="Arial"/>
                <w:b/>
                <w:color w:val="000000"/>
                <w:sz w:val="22"/>
                <w:szCs w:val="22"/>
              </w:rPr>
              <w:t xml:space="preserve"> pour étales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2,83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5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Agglos de 15x20x40 pour murs de remplissage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31,2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Béton armé dosé à 350kg/m3 pour </w:t>
            </w:r>
            <w:proofErr w:type="spellStart"/>
            <w:r w:rsidRPr="005327CC">
              <w:rPr>
                <w:rFonts w:ascii="Arial" w:hAnsi="Arial" w:cs="Arial"/>
                <w:b/>
                <w:color w:val="000000"/>
                <w:sz w:val="22"/>
                <w:szCs w:val="22"/>
              </w:rPr>
              <w:t>peron</w:t>
            </w:r>
            <w:proofErr w:type="spellEnd"/>
            <w:r w:rsidRPr="005327CC">
              <w:rPr>
                <w:rFonts w:ascii="Arial" w:hAnsi="Arial" w:cs="Arial"/>
                <w:b/>
                <w:color w:val="000000"/>
                <w:sz w:val="22"/>
                <w:szCs w:val="22"/>
              </w:rPr>
              <w:t xml:space="preserve"> et rampe d'accès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5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500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CHARPENTE ET COUVERTURE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6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Pannes en bois dur traité au </w:t>
            </w:r>
            <w:proofErr w:type="spellStart"/>
            <w:r w:rsidRPr="005327CC">
              <w:rPr>
                <w:rFonts w:ascii="Arial" w:hAnsi="Arial" w:cs="Arial"/>
                <w:b/>
                <w:color w:val="000000"/>
                <w:sz w:val="22"/>
                <w:szCs w:val="22"/>
              </w:rPr>
              <w:t>Koat</w:t>
            </w:r>
            <w:proofErr w:type="spellEnd"/>
            <w:r w:rsidRPr="005327CC">
              <w:rPr>
                <w:rFonts w:ascii="Arial" w:hAnsi="Arial" w:cs="Arial"/>
                <w:b/>
                <w:color w:val="000000"/>
                <w:sz w:val="22"/>
                <w:szCs w:val="22"/>
              </w:rPr>
              <w:t xml:space="preserve"> sciage ou similaire de section 4x 8cm y compris toutes sujétions de fixation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Fermes en bois dur traité au </w:t>
            </w:r>
            <w:proofErr w:type="spellStart"/>
            <w:r w:rsidRPr="005327CC">
              <w:rPr>
                <w:rFonts w:ascii="Arial" w:hAnsi="Arial" w:cs="Arial"/>
                <w:b/>
                <w:color w:val="000000"/>
                <w:sz w:val="22"/>
                <w:szCs w:val="22"/>
              </w:rPr>
              <w:t>Koat</w:t>
            </w:r>
            <w:proofErr w:type="spellEnd"/>
            <w:r w:rsidRPr="005327CC">
              <w:rPr>
                <w:rFonts w:ascii="Arial" w:hAnsi="Arial" w:cs="Arial"/>
                <w:b/>
                <w:color w:val="000000"/>
                <w:sz w:val="22"/>
                <w:szCs w:val="22"/>
              </w:rPr>
              <w:t xml:space="preserve"> sciage ou similaire de section 3x 15 cm y compris toutes sujétions de fixation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3,49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Couverture en tôle bac alu </w:t>
            </w:r>
            <w:proofErr w:type="spellStart"/>
            <w:r w:rsidRPr="008E6031">
              <w:rPr>
                <w:rFonts w:ascii="Arial" w:hAnsi="Arial" w:cs="Arial"/>
                <w:b/>
                <w:color w:val="000000"/>
                <w:sz w:val="22"/>
                <w:szCs w:val="22"/>
              </w:rPr>
              <w:t>prélaquée</w:t>
            </w:r>
            <w:proofErr w:type="spellEnd"/>
            <w:r w:rsidRPr="008E6031">
              <w:rPr>
                <w:rFonts w:ascii="Arial" w:hAnsi="Arial" w:cs="Arial"/>
                <w:b/>
                <w:color w:val="000000"/>
                <w:sz w:val="22"/>
                <w:szCs w:val="22"/>
              </w:rPr>
              <w:t xml:space="preserve"> de 6/10</w:t>
            </w:r>
            <w:r w:rsidRPr="008E6031">
              <w:rPr>
                <w:rFonts w:ascii="Arial" w:hAnsi="Arial" w:cs="Arial"/>
                <w:b/>
                <w:color w:val="000000"/>
                <w:sz w:val="22"/>
                <w:szCs w:val="22"/>
                <w:vertAlign w:val="superscript"/>
              </w:rPr>
              <w:t>è</w:t>
            </w:r>
            <w:r w:rsidRPr="008E6031">
              <w:rPr>
                <w:rFonts w:ascii="Arial" w:hAnsi="Arial" w:cs="Arial"/>
                <w:b/>
                <w:color w:val="000000"/>
                <w:sz w:val="22"/>
                <w:szCs w:val="22"/>
              </w:rPr>
              <w:t xml:space="preserve"> de couleur au choix du Maître d'Ouvrage y compris toutes sujétions et accessoires de pose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120,96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Faux-plafond en lambris y compris </w:t>
            </w:r>
            <w:proofErr w:type="gramStart"/>
            <w:r w:rsidRPr="008E6031">
              <w:rPr>
                <w:rFonts w:ascii="Arial" w:hAnsi="Arial" w:cs="Arial"/>
                <w:b/>
                <w:color w:val="000000"/>
                <w:sz w:val="22"/>
                <w:szCs w:val="22"/>
              </w:rPr>
              <w:t>solivage ,</w:t>
            </w:r>
            <w:proofErr w:type="gramEnd"/>
            <w:r w:rsidRPr="008E6031">
              <w:rPr>
                <w:rFonts w:ascii="Arial" w:hAnsi="Arial" w:cs="Arial"/>
                <w:b/>
                <w:color w:val="000000"/>
                <w:sz w:val="22"/>
                <w:szCs w:val="22"/>
              </w:rPr>
              <w:t xml:space="preserve"> traitement fongicide et insecticide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505</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Couvre-joint en bois usiné y compris traitement fongicide et insecticide</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Tôle lisse pour Plafond extérieur</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Bande de rive en tôle lisse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Planche de rive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509</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Gouttières métallique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510</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Tôle faitière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Noue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512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Descente d'eau pluviale en PVC DN110</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9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600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REVETEMENTS ET ENDUITS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Enduits au mortier de ciment sur murs extérieurs et intérieurs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62,4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Enduits au mortier de ciment hydrofuge sur maçonnerie en parpaing bourrés en soubassement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Carreaux grès cérame de 30x30 au choix du Maître d'Ouvrage y compris toutes sujétions de plinthes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Carreaux grès cérame de 60x60 au choix du Maître d'Ouvrage pour paillasse y compris toutes sujétions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14,085</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5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700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ELECTRICITE COURANT FORT ET COURANT FAIBLES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701</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Prise de terre</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color w:val="000000"/>
                <w:sz w:val="22"/>
                <w:szCs w:val="22"/>
              </w:rPr>
            </w:pPr>
            <w:r w:rsidRPr="00CF1867">
              <w:rPr>
                <w:rFonts w:ascii="Arial" w:hAnsi="Arial" w:cs="Arial"/>
                <w:color w:val="000000"/>
                <w:sz w:val="22"/>
                <w:szCs w:val="22"/>
              </w:rPr>
              <w:t> </w:t>
            </w: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color w:val="000000"/>
                <w:sz w:val="22"/>
                <w:szCs w:val="22"/>
              </w:rPr>
            </w:pPr>
            <w:r w:rsidRPr="00CF1867">
              <w:rPr>
                <w:rFonts w:ascii="Arial" w:hAnsi="Arial" w:cs="Arial"/>
                <w:color w:val="000000"/>
                <w:sz w:val="22"/>
                <w:szCs w:val="22"/>
              </w:rPr>
              <w:t> </w:t>
            </w:r>
          </w:p>
        </w:tc>
      </w:tr>
      <w:tr w:rsidR="009D227F" w:rsidRPr="00CF1867" w:rsidTr="009D227F">
        <w:trPr>
          <w:trHeight w:val="31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701.1</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Cuivre nu de 29mm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9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701.2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Piquet de terre de 2m en cuivre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Cosse et morpion</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702</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Saignées et passage des tuyaux</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D20</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87</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D25</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703</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Passage des câbles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color w:val="000000"/>
                <w:sz w:val="22"/>
                <w:szCs w:val="22"/>
              </w:rPr>
            </w:pPr>
            <w:r w:rsidRPr="00CF1867">
              <w:rPr>
                <w:rFonts w:ascii="Arial" w:hAnsi="Arial" w:cs="Arial"/>
                <w:color w:val="000000"/>
                <w:sz w:val="22"/>
                <w:szCs w:val="22"/>
              </w:rPr>
              <w:t> </w:t>
            </w: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703.1</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1,5mm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174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5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703.2</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2,5mm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243</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Câbles TH 4mm2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lastRenderedPageBreak/>
              <w:t>704</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Pose de boîtes de dérivation et des coffrets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9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B83F9C" w:rsidRDefault="009D227F" w:rsidP="009D227F">
            <w:pPr>
              <w:rPr>
                <w:rFonts w:ascii="Arial" w:hAnsi="Arial" w:cs="Arial"/>
                <w:b/>
                <w:color w:val="000000"/>
                <w:sz w:val="22"/>
                <w:szCs w:val="22"/>
              </w:rPr>
            </w:pPr>
            <w:r w:rsidRPr="00B83F9C">
              <w:rPr>
                <w:rFonts w:ascii="Arial" w:hAnsi="Arial" w:cs="Arial"/>
                <w:b/>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color w:val="000000"/>
                <w:sz w:val="22"/>
                <w:szCs w:val="22"/>
              </w:rPr>
            </w:pPr>
            <w:r w:rsidRPr="00CF1867">
              <w:rPr>
                <w:rFonts w:ascii="Arial" w:hAnsi="Arial" w:cs="Arial"/>
                <w:color w:val="000000"/>
                <w:sz w:val="22"/>
                <w:szCs w:val="22"/>
              </w:rPr>
              <w:t> </w:t>
            </w: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704.1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Boitier carré à vis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704.2</w:t>
            </w:r>
          </w:p>
        </w:tc>
        <w:tc>
          <w:tcPr>
            <w:tcW w:w="2932" w:type="pct"/>
            <w:shd w:val="clear" w:color="auto" w:fill="auto"/>
            <w:vAlign w:val="center"/>
            <w:hideMark/>
          </w:tcPr>
          <w:p w:rsidR="009D227F" w:rsidRDefault="009D227F" w:rsidP="009D227F">
            <w:pPr>
              <w:rPr>
                <w:rFonts w:ascii="Arial" w:hAnsi="Arial" w:cs="Arial"/>
                <w:b/>
                <w:color w:val="000000"/>
              </w:rPr>
            </w:pPr>
            <w:r w:rsidRPr="00B83F9C">
              <w:rPr>
                <w:rFonts w:ascii="Arial" w:hAnsi="Arial" w:cs="Arial"/>
                <w:b/>
                <w:color w:val="000000"/>
              </w:rPr>
              <w:t>Boite de dérivation apparente</w:t>
            </w:r>
          </w:p>
          <w:p w:rsidR="009D227F" w:rsidRDefault="009D227F" w:rsidP="009D227F">
            <w:pPr>
              <w:rPr>
                <w:rFonts w:ascii="Arial" w:hAnsi="Arial" w:cs="Arial"/>
                <w:b/>
                <w:color w:val="000000"/>
              </w:rPr>
            </w:pPr>
          </w:p>
          <w:p w:rsidR="009D227F" w:rsidRPr="00B83F9C" w:rsidRDefault="009D227F" w:rsidP="009D227F">
            <w:pPr>
              <w:rPr>
                <w:rFonts w:ascii="Arial" w:hAnsi="Arial" w:cs="Arial"/>
                <w:b/>
                <w:color w:val="000000"/>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705</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Pose des appareils et appareillages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noWrap/>
            <w:vAlign w:val="center"/>
          </w:tcPr>
          <w:p w:rsidR="009D227F" w:rsidRPr="00CF1867" w:rsidRDefault="009D227F" w:rsidP="009D227F">
            <w:pPr>
              <w:jc w:val="center"/>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Ces prix comportent la fourniture et pose y compris toutes sujétions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705.1</w:t>
            </w:r>
          </w:p>
        </w:tc>
        <w:tc>
          <w:tcPr>
            <w:tcW w:w="2932" w:type="pct"/>
            <w:shd w:val="clear" w:color="auto" w:fill="auto"/>
            <w:vAlign w:val="center"/>
            <w:hideMark/>
          </w:tcPr>
          <w:p w:rsidR="009D227F" w:rsidRPr="00B83F9C" w:rsidRDefault="009D227F" w:rsidP="009D227F">
            <w:pPr>
              <w:rPr>
                <w:rFonts w:ascii="Arial" w:hAnsi="Arial" w:cs="Arial"/>
                <w:b/>
                <w:color w:val="000000"/>
                <w:sz w:val="22"/>
                <w:szCs w:val="22"/>
              </w:rPr>
            </w:pPr>
            <w:r w:rsidRPr="00B83F9C">
              <w:rPr>
                <w:rFonts w:ascii="Arial" w:hAnsi="Arial" w:cs="Arial"/>
                <w:b/>
                <w:color w:val="000000"/>
                <w:sz w:val="22"/>
                <w:szCs w:val="22"/>
              </w:rPr>
              <w:t>Hublot étanche</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9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705.2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Interrupteur va-et-vient simple allumage apparent</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705.3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Prise de courant 2P+T 16A étanche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705.4</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Parafoudre</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800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PEINTURE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Préparation des surfaces à peindre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184,4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902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Application de la peinture vinylique de type </w:t>
            </w:r>
            <w:proofErr w:type="spellStart"/>
            <w:r w:rsidRPr="008E6031">
              <w:rPr>
                <w:rFonts w:ascii="Arial" w:hAnsi="Arial" w:cs="Arial"/>
                <w:b/>
                <w:color w:val="000000"/>
                <w:sz w:val="22"/>
                <w:szCs w:val="22"/>
              </w:rPr>
              <w:t>Pantex</w:t>
            </w:r>
            <w:proofErr w:type="spellEnd"/>
            <w:r w:rsidRPr="008E6031">
              <w:rPr>
                <w:rFonts w:ascii="Arial" w:hAnsi="Arial" w:cs="Arial"/>
                <w:b/>
                <w:color w:val="000000"/>
                <w:sz w:val="22"/>
                <w:szCs w:val="22"/>
              </w:rPr>
              <w:t xml:space="preserve"> 1300 ou similaire sur murs extérieurs y compris couche d'imprégnation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62,4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Application du vernis sur les plafonds en lambris de bois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804</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Application de la peinture glycérophtalique de type Email A ou similaire sur soubassement de murs extérieurs et mur de plan de travail</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6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RECAPITULATIF</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GROS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TRAVAUX PREPARATOIRE-ETUDES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9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200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TERRASSEMENTS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300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FONDATIONS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400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STRUCTURE BETON ARME ET MACONNERIE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500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CHARPENTE ET COUVERTURE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8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SECOND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600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REVETEMENT-ENDUIT</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700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 xml:space="preserve">ELECTRICITE COURANT FORT ET COURANT FAIBLE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LOT 800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PEINTURE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615"/>
        </w:trPr>
        <w:tc>
          <w:tcPr>
            <w:tcW w:w="410"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BFBFB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SOUS TOTAL TRAVAUX DE CONSTRUCTION D'UN HANGAR DE VENTE DE POISSON</w:t>
            </w:r>
          </w:p>
        </w:tc>
        <w:tc>
          <w:tcPr>
            <w:tcW w:w="465"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BFBFB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right"/>
              <w:rPr>
                <w:rFonts w:ascii="Arial" w:hAnsi="Arial" w:cs="Arial"/>
                <w:b/>
                <w:bCs/>
                <w:color w:val="FF0000"/>
                <w:sz w:val="22"/>
                <w:szCs w:val="22"/>
              </w:rPr>
            </w:pPr>
          </w:p>
        </w:tc>
        <w:tc>
          <w:tcPr>
            <w:tcW w:w="2932" w:type="pct"/>
            <w:shd w:val="clear" w:color="auto" w:fill="auto"/>
            <w:noWrap/>
            <w:vAlign w:val="bottom"/>
            <w:hideMark/>
          </w:tcPr>
          <w:p w:rsidR="009D227F" w:rsidRPr="00CF1867" w:rsidRDefault="009D227F" w:rsidP="009D227F">
            <w:pPr>
              <w:jc w:val="center"/>
            </w:pPr>
          </w:p>
        </w:tc>
        <w:tc>
          <w:tcPr>
            <w:tcW w:w="465" w:type="pct"/>
            <w:shd w:val="clear" w:color="auto" w:fill="auto"/>
            <w:noWrap/>
            <w:vAlign w:val="center"/>
            <w:hideMark/>
          </w:tcPr>
          <w:p w:rsidR="009D227F" w:rsidRPr="00CF1867" w:rsidRDefault="009D227F" w:rsidP="009D227F"/>
        </w:tc>
        <w:tc>
          <w:tcPr>
            <w:tcW w:w="646" w:type="pct"/>
            <w:shd w:val="clear" w:color="auto" w:fill="auto"/>
            <w:noWrap/>
            <w:vAlign w:val="center"/>
            <w:hideMark/>
          </w:tcPr>
          <w:p w:rsidR="009D227F" w:rsidRPr="00CF1867" w:rsidRDefault="009D227F" w:rsidP="009D227F">
            <w:pPr>
              <w:jc w:val="center"/>
            </w:pPr>
          </w:p>
        </w:tc>
        <w:tc>
          <w:tcPr>
            <w:tcW w:w="547" w:type="pct"/>
            <w:shd w:val="clear" w:color="auto" w:fill="auto"/>
            <w:noWrap/>
            <w:vAlign w:val="center"/>
            <w:hideMark/>
          </w:tcPr>
          <w:p w:rsidR="009D227F" w:rsidRPr="00CF1867" w:rsidRDefault="009D227F" w:rsidP="009D227F">
            <w:pPr>
              <w:jc w:val="center"/>
            </w:pPr>
          </w:p>
        </w:tc>
      </w:tr>
      <w:tr w:rsidR="009D227F" w:rsidRPr="00CF1867" w:rsidTr="009D227F">
        <w:trPr>
          <w:trHeight w:val="49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TRAVAUX PREPARATOIRES - ETUDES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Travaux préparatoires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implantation de l'ouvrage</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200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TERRASSEMENTS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Fouilles en puits pour semelles et amorces des poteaux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5,18</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1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Fouilles en rigole pour murs de soubassement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39,14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0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Remblais compacté provenant d'emprunt pour assise dallage et au droit des murs de fondations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30,71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300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FONDATIONS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de propreté  dosé à 150kg/m</w:t>
            </w:r>
            <w:r w:rsidRPr="005327CC">
              <w:rPr>
                <w:rFonts w:ascii="Arial" w:hAnsi="Arial" w:cs="Arial"/>
                <w:b/>
                <w:color w:val="000000"/>
                <w:sz w:val="22"/>
                <w:szCs w:val="22"/>
                <w:vertAlign w:val="superscript"/>
              </w:rPr>
              <w:t>3</w:t>
            </w:r>
            <w:r w:rsidRPr="005327CC">
              <w:rPr>
                <w:rFonts w:ascii="Arial" w:hAnsi="Arial" w:cs="Arial"/>
                <w:b/>
                <w:color w:val="000000"/>
                <w:sz w:val="22"/>
                <w:szCs w:val="22"/>
              </w:rPr>
              <w:t xml:space="preserve"> pour semelles isolées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0,32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302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de propreté  dosé à 150kg/m</w:t>
            </w:r>
            <w:r w:rsidRPr="005327CC">
              <w:rPr>
                <w:rFonts w:ascii="Arial" w:hAnsi="Arial" w:cs="Arial"/>
                <w:b/>
                <w:color w:val="000000"/>
                <w:sz w:val="22"/>
                <w:szCs w:val="22"/>
                <w:vertAlign w:val="superscript"/>
              </w:rPr>
              <w:t>3</w:t>
            </w:r>
            <w:r w:rsidRPr="005327CC">
              <w:rPr>
                <w:rFonts w:ascii="Arial" w:hAnsi="Arial" w:cs="Arial"/>
                <w:b/>
                <w:color w:val="000000"/>
                <w:sz w:val="22"/>
                <w:szCs w:val="22"/>
              </w:rPr>
              <w:t xml:space="preserve"> pour murs de fondation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1,96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dosé à 350kg/m</w:t>
            </w:r>
            <w:r w:rsidRPr="005327CC">
              <w:rPr>
                <w:rFonts w:ascii="Arial" w:hAnsi="Arial" w:cs="Arial"/>
                <w:b/>
                <w:color w:val="000000"/>
                <w:sz w:val="22"/>
                <w:szCs w:val="22"/>
                <w:vertAlign w:val="superscript"/>
              </w:rPr>
              <w:t>3</w:t>
            </w:r>
            <w:r w:rsidRPr="005327CC">
              <w:rPr>
                <w:rFonts w:ascii="Arial" w:hAnsi="Arial" w:cs="Arial"/>
                <w:b/>
                <w:color w:val="000000"/>
                <w:sz w:val="22"/>
                <w:szCs w:val="22"/>
              </w:rPr>
              <w:t xml:space="preserve"> pour semelles et socle de l'escalier</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304</w:t>
            </w:r>
          </w:p>
        </w:tc>
        <w:tc>
          <w:tcPr>
            <w:tcW w:w="2932" w:type="pct"/>
            <w:shd w:val="clear" w:color="auto" w:fill="auto"/>
            <w:vAlign w:val="center"/>
            <w:hideMark/>
          </w:tcPr>
          <w:p w:rsidR="009D227F" w:rsidRDefault="009D227F" w:rsidP="009D227F">
            <w:pPr>
              <w:rPr>
                <w:rFonts w:ascii="Arial" w:hAnsi="Arial" w:cs="Arial"/>
                <w:b/>
                <w:color w:val="000000"/>
                <w:sz w:val="22"/>
                <w:szCs w:val="22"/>
                <w:vertAlign w:val="superscript"/>
              </w:rPr>
            </w:pPr>
            <w:r w:rsidRPr="005327CC">
              <w:rPr>
                <w:rFonts w:ascii="Arial" w:hAnsi="Arial" w:cs="Arial"/>
                <w:b/>
                <w:color w:val="000000"/>
                <w:sz w:val="22"/>
                <w:szCs w:val="22"/>
              </w:rPr>
              <w:t>Béton armé pour amorces poteaux du bâtiment dosé à 350kg/m</w:t>
            </w:r>
            <w:r w:rsidRPr="005327CC">
              <w:rPr>
                <w:rFonts w:ascii="Arial" w:hAnsi="Arial" w:cs="Arial"/>
                <w:b/>
                <w:color w:val="000000"/>
                <w:sz w:val="22"/>
                <w:szCs w:val="22"/>
                <w:vertAlign w:val="superscript"/>
              </w:rPr>
              <w:t>3</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0,29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dosé à 350kg/m</w:t>
            </w:r>
            <w:r w:rsidRPr="005327CC">
              <w:rPr>
                <w:rFonts w:ascii="Arial" w:hAnsi="Arial" w:cs="Arial"/>
                <w:b/>
                <w:color w:val="000000"/>
                <w:sz w:val="22"/>
                <w:szCs w:val="22"/>
                <w:vertAlign w:val="superscript"/>
              </w:rPr>
              <w:t>3</w:t>
            </w:r>
            <w:r w:rsidRPr="005327CC">
              <w:rPr>
                <w:rFonts w:ascii="Arial" w:hAnsi="Arial" w:cs="Arial"/>
                <w:b/>
                <w:color w:val="000000"/>
                <w:sz w:val="22"/>
                <w:szCs w:val="22"/>
              </w:rPr>
              <w:t xml:space="preserve"> pour longrines du bâtiment</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3,22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1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Béton armé dosé à 350kg/m3ép 10cm pour dallage  y </w:t>
            </w:r>
            <w:proofErr w:type="spellStart"/>
            <w:r w:rsidRPr="005327CC">
              <w:rPr>
                <w:rFonts w:ascii="Arial" w:hAnsi="Arial" w:cs="Arial"/>
                <w:b/>
                <w:color w:val="000000"/>
                <w:sz w:val="22"/>
                <w:szCs w:val="22"/>
              </w:rPr>
              <w:t>herissonage</w:t>
            </w:r>
            <w:proofErr w:type="spellEnd"/>
            <w:r w:rsidRPr="005327CC">
              <w:rPr>
                <w:rFonts w:ascii="Arial" w:hAnsi="Arial" w:cs="Arial"/>
                <w:b/>
                <w:color w:val="000000"/>
                <w:sz w:val="22"/>
                <w:szCs w:val="22"/>
              </w:rPr>
              <w:t>, couche de sable et film polyane</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43"/>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Agglos bourrés de 20x20x40 pour mur de soubassement périphériques du bâtiment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23,1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400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STRUCTURE BETON ARME ET MACONNERIE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poteaux</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402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poutres et auvents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linteaux</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0,09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paillasse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0,24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dalle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4,34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béquet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0,63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Agglos de 15x20x40 pour murs de remplissage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78,76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Agglos de 10x20x40 pour murs de remplissage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10,98</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409</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Claustras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3,99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1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lastRenderedPageBreak/>
              <w:t>LOT 500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CHARPENTE ET COUVERTURE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61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Pannes en bois dur traité au </w:t>
            </w:r>
            <w:proofErr w:type="spellStart"/>
            <w:r w:rsidRPr="008E6031">
              <w:rPr>
                <w:rFonts w:ascii="Arial" w:hAnsi="Arial" w:cs="Arial"/>
                <w:b/>
                <w:color w:val="000000"/>
                <w:sz w:val="22"/>
                <w:szCs w:val="22"/>
              </w:rPr>
              <w:t>Koat</w:t>
            </w:r>
            <w:proofErr w:type="spellEnd"/>
            <w:r w:rsidRPr="008E6031">
              <w:rPr>
                <w:rFonts w:ascii="Arial" w:hAnsi="Arial" w:cs="Arial"/>
                <w:b/>
                <w:color w:val="000000"/>
                <w:sz w:val="22"/>
                <w:szCs w:val="22"/>
              </w:rPr>
              <w:t xml:space="preserve"> sciage ou similaire de section 4x 8cm y compris toutes sujétions de fixation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0,22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Fermes en bois dur traité au </w:t>
            </w:r>
            <w:proofErr w:type="spellStart"/>
            <w:r w:rsidRPr="008E6031">
              <w:rPr>
                <w:rFonts w:ascii="Arial" w:hAnsi="Arial" w:cs="Arial"/>
                <w:b/>
                <w:color w:val="000000"/>
                <w:sz w:val="22"/>
                <w:szCs w:val="22"/>
              </w:rPr>
              <w:t>Koat</w:t>
            </w:r>
            <w:proofErr w:type="spellEnd"/>
            <w:r w:rsidRPr="008E6031">
              <w:rPr>
                <w:rFonts w:ascii="Arial" w:hAnsi="Arial" w:cs="Arial"/>
                <w:b/>
                <w:color w:val="000000"/>
                <w:sz w:val="22"/>
                <w:szCs w:val="22"/>
              </w:rPr>
              <w:t xml:space="preserve"> sciage ou similaire de section 3x 15 cm y compris toutes sujétions de fixation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Couverture en tôle bac alu </w:t>
            </w:r>
            <w:proofErr w:type="spellStart"/>
            <w:r w:rsidRPr="008E6031">
              <w:rPr>
                <w:rFonts w:ascii="Arial" w:hAnsi="Arial" w:cs="Arial"/>
                <w:b/>
                <w:color w:val="000000"/>
                <w:sz w:val="22"/>
                <w:szCs w:val="22"/>
              </w:rPr>
              <w:t>prélaquée</w:t>
            </w:r>
            <w:proofErr w:type="spellEnd"/>
            <w:r w:rsidRPr="008E6031">
              <w:rPr>
                <w:rFonts w:ascii="Arial" w:hAnsi="Arial" w:cs="Arial"/>
                <w:b/>
                <w:color w:val="000000"/>
                <w:sz w:val="22"/>
                <w:szCs w:val="22"/>
              </w:rPr>
              <w:t xml:space="preserve"> de 6/10</w:t>
            </w:r>
            <w:r w:rsidRPr="008E6031">
              <w:rPr>
                <w:rFonts w:ascii="Arial" w:hAnsi="Arial" w:cs="Arial"/>
                <w:b/>
                <w:color w:val="000000"/>
                <w:sz w:val="22"/>
                <w:szCs w:val="22"/>
                <w:vertAlign w:val="superscript"/>
              </w:rPr>
              <w:t>è</w:t>
            </w:r>
            <w:r w:rsidRPr="008E6031">
              <w:rPr>
                <w:rFonts w:ascii="Arial" w:hAnsi="Arial" w:cs="Arial"/>
                <w:b/>
                <w:color w:val="000000"/>
                <w:sz w:val="22"/>
                <w:szCs w:val="22"/>
              </w:rPr>
              <w:t xml:space="preserve"> de couleur au choix du Maître d'Ouvrage y compris toutes sujétions et accessoires de pose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56,2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Faux-plafond en lambris y compris </w:t>
            </w:r>
            <w:proofErr w:type="gramStart"/>
            <w:r w:rsidRPr="008E6031">
              <w:rPr>
                <w:rFonts w:ascii="Arial" w:hAnsi="Arial" w:cs="Arial"/>
                <w:b/>
                <w:color w:val="000000"/>
                <w:sz w:val="22"/>
                <w:szCs w:val="22"/>
              </w:rPr>
              <w:t>solivage ,</w:t>
            </w:r>
            <w:proofErr w:type="gramEnd"/>
            <w:r w:rsidRPr="008E6031">
              <w:rPr>
                <w:rFonts w:ascii="Arial" w:hAnsi="Arial" w:cs="Arial"/>
                <w:b/>
                <w:color w:val="000000"/>
                <w:sz w:val="22"/>
                <w:szCs w:val="22"/>
              </w:rPr>
              <w:t xml:space="preserve"> traitement fongicide et insecticide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24,09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Couvre-joint en bois usiné y compris traitement fongicide et insecticide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41,68</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Tôle lisse pour Plafond extérieur</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13,94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 xml:space="preserve">Bande de rive en tôle </w:t>
            </w:r>
            <w:proofErr w:type="spellStart"/>
            <w:r w:rsidRPr="002A2D4D">
              <w:rPr>
                <w:rFonts w:ascii="Arial" w:hAnsi="Arial" w:cs="Arial"/>
                <w:b/>
                <w:color w:val="000000"/>
                <w:sz w:val="22"/>
                <w:szCs w:val="22"/>
              </w:rPr>
              <w:t>lissse</w:t>
            </w:r>
            <w:proofErr w:type="spellEnd"/>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25,64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508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Planche de rive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25,64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509</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Gouttières métallique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25,64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510</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Tôle faitière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21,76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Descente d'eau pluviale en PVC DN110</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19,6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600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REVETEMENTS ET ENDUITS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Enduits au mortier de ciment sur murs extérieurs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100,67</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1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Enduits au mortier de ciment hydrofuge sur maçonnerie en parpaing bourrés en soubassement et toilettes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96,76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Carreaux grès cérame de 30x30 au choix du Maître d'Ouvrage pour boutique y compris toutes sujétions de plinthes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5,03</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604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Carreaux grès cérame antidérapants de 30x30 au choix du Maître d'Ouvrage pour toilettes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18,34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Carreaux de faïence de 20x30 au choix du Maître d'Ouvrage pour toilettes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74,1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700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PLOMBERIE - SANITAIRE - PROTECTION INCENDIE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701</w:t>
            </w:r>
          </w:p>
        </w:tc>
        <w:tc>
          <w:tcPr>
            <w:tcW w:w="2932" w:type="pct"/>
            <w:shd w:val="clear" w:color="auto" w:fill="auto"/>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Réseau d'alimentation</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vAlign w:val="center"/>
            <w:hideMark/>
          </w:tcPr>
          <w:p w:rsidR="009D227F" w:rsidRPr="00CF1867" w:rsidRDefault="009D227F" w:rsidP="009D227F">
            <w:pPr>
              <w:jc w:val="right"/>
              <w:rPr>
                <w:rFonts w:ascii="Arial" w:hAnsi="Arial" w:cs="Arial"/>
                <w:color w:val="000000"/>
                <w:sz w:val="22"/>
                <w:szCs w:val="22"/>
              </w:rPr>
            </w:pPr>
            <w:r w:rsidRPr="00CF1867">
              <w:rPr>
                <w:rFonts w:ascii="Arial" w:hAnsi="Arial" w:cs="Arial"/>
                <w:color w:val="000000"/>
                <w:sz w:val="22"/>
                <w:szCs w:val="22"/>
              </w:rPr>
              <w:t> </w:t>
            </w: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Coffret encastré L=400mm</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701.2</w:t>
            </w:r>
          </w:p>
        </w:tc>
        <w:tc>
          <w:tcPr>
            <w:tcW w:w="2932" w:type="pct"/>
            <w:shd w:val="clear" w:color="auto" w:fill="auto"/>
            <w:vAlign w:val="center"/>
            <w:hideMark/>
          </w:tcPr>
          <w:p w:rsidR="009D227F" w:rsidRDefault="009D227F" w:rsidP="009D227F">
            <w:pPr>
              <w:rPr>
                <w:rFonts w:ascii="Arial" w:hAnsi="Arial" w:cs="Arial"/>
                <w:b/>
                <w:color w:val="000000"/>
                <w:sz w:val="22"/>
                <w:szCs w:val="22"/>
              </w:rPr>
            </w:pPr>
            <w:proofErr w:type="spellStart"/>
            <w:r w:rsidRPr="00B83F9C">
              <w:rPr>
                <w:rFonts w:ascii="Arial" w:hAnsi="Arial" w:cs="Arial"/>
                <w:b/>
                <w:color w:val="000000"/>
                <w:sz w:val="22"/>
                <w:szCs w:val="22"/>
              </w:rPr>
              <w:t>Nourisse</w:t>
            </w:r>
            <w:proofErr w:type="spellEnd"/>
            <w:r w:rsidRPr="00B83F9C">
              <w:rPr>
                <w:rFonts w:ascii="Arial" w:hAnsi="Arial" w:cs="Arial"/>
                <w:b/>
                <w:color w:val="000000"/>
                <w:sz w:val="22"/>
                <w:szCs w:val="22"/>
              </w:rPr>
              <w:t xml:space="preserve"> de 4 sorties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701.3</w:t>
            </w:r>
          </w:p>
        </w:tc>
        <w:tc>
          <w:tcPr>
            <w:tcW w:w="2932" w:type="pct"/>
            <w:shd w:val="clear" w:color="auto" w:fill="auto"/>
            <w:vAlign w:val="center"/>
            <w:hideMark/>
          </w:tcPr>
          <w:p w:rsidR="009D227F" w:rsidRDefault="009D227F" w:rsidP="009D227F">
            <w:pPr>
              <w:rPr>
                <w:rFonts w:ascii="Arial" w:hAnsi="Arial" w:cs="Arial"/>
                <w:b/>
                <w:color w:val="000000"/>
                <w:sz w:val="22"/>
                <w:szCs w:val="22"/>
              </w:rPr>
            </w:pPr>
            <w:proofErr w:type="spellStart"/>
            <w:r w:rsidRPr="00B83F9C">
              <w:rPr>
                <w:rFonts w:ascii="Arial" w:hAnsi="Arial" w:cs="Arial"/>
                <w:b/>
                <w:color w:val="000000"/>
                <w:sz w:val="22"/>
                <w:szCs w:val="22"/>
              </w:rPr>
              <w:t>Nourisse</w:t>
            </w:r>
            <w:proofErr w:type="spellEnd"/>
            <w:r w:rsidRPr="00B83F9C">
              <w:rPr>
                <w:rFonts w:ascii="Arial" w:hAnsi="Arial" w:cs="Arial"/>
                <w:b/>
                <w:color w:val="000000"/>
                <w:sz w:val="22"/>
                <w:szCs w:val="22"/>
              </w:rPr>
              <w:t xml:space="preserve"> de 3 sorties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1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Tuyau PPR DN32 y compris accessoire de raccordement (coude, té, réduction, etc.)</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Tuyau PPR DN25 y compris accessoire de raccordement (coude, té, réduction, etc.)</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18</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701.6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Tuyau PER Ø16 y compris accessoire de raccordement (coude, té, réduction, etc.)</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71,3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702</w:t>
            </w:r>
          </w:p>
        </w:tc>
        <w:tc>
          <w:tcPr>
            <w:tcW w:w="2932" w:type="pct"/>
            <w:shd w:val="clear" w:color="auto" w:fill="auto"/>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Réseau d'évacuation</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92"/>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Tuyau PVC DN125 y compris accessoire de raccordement (coude, té, réduction, etc.)</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Tuyau PVC DN110 y compris accessoire de raccordement (coude, té, réduction, etc.)</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Tuyau PVC DN100 y compris accessoire de raccordement (coude, té, réduction, etc.)</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23,9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Tuyau PVC DN63 y compris accessoire de raccordement (coude, té, réduction, etc.)</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Tuyau PVC DN40 y compris accessoire de raccordement (coude, té, réduction, etc.)</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703</w:t>
            </w:r>
          </w:p>
        </w:tc>
        <w:tc>
          <w:tcPr>
            <w:tcW w:w="2932" w:type="pct"/>
            <w:shd w:val="clear" w:color="auto" w:fill="auto"/>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Appareils sanitaires et accessoires</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 xml:space="preserve">WC à chasse basse y compris flexible de raccordement et toutes sujétions </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703.2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 xml:space="preserve">Vasque y compris flexible de raccordement et toutes sujétions </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 xml:space="preserve">Urinoir y compris toutes sujétions </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Siphon de sol</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6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Miroir de 180x60</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Porte papier hygiénique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Porte savon</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800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ELECTRICITE COURANT FORT ET COURANT FAIBLES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801</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Prise de terre</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801.1</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Cuivre nu de 29mm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25,84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801.2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Piquet de terre de 2m en cuivre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Cosse et morpion</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802</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Saignées et passage des tuyaux</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1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802.1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D20</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58</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802.2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D25</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803</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Passage des câbles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803.1</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1,5 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116</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803.2</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2,5 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803.3</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4mm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lastRenderedPageBreak/>
              <w:t>804</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Pose de boîtes de dérivation et des coffrets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B83F9C" w:rsidRDefault="009D227F" w:rsidP="009D227F">
            <w:pPr>
              <w:rPr>
                <w:rFonts w:ascii="Arial" w:hAnsi="Arial" w:cs="Arial"/>
                <w:b/>
                <w:color w:val="000000"/>
                <w:sz w:val="22"/>
                <w:szCs w:val="22"/>
              </w:rPr>
            </w:pPr>
            <w:r w:rsidRPr="00B83F9C">
              <w:rPr>
                <w:rFonts w:ascii="Arial" w:hAnsi="Arial" w:cs="Arial"/>
                <w:b/>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1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804.1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Boitier carré à vis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804.2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Boîte de dérivation</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5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805</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Pose des appareils et appareillages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Hublot étanche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Applique sanitaire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Interrupteur simple allumage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Parafoudre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1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lastRenderedPageBreak/>
              <w:t>LOT 1000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MENUISERIE BOIS &amp; METALLIQUES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1001</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Porte en bois à âme pleine de 90x220 cm</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1002</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 xml:space="preserve">Porte </w:t>
            </w:r>
            <w:proofErr w:type="spellStart"/>
            <w:r w:rsidRPr="00CF1867">
              <w:rPr>
                <w:rFonts w:ascii="Arial" w:hAnsi="Arial" w:cs="Arial"/>
                <w:color w:val="000000"/>
                <w:sz w:val="22"/>
                <w:szCs w:val="22"/>
              </w:rPr>
              <w:t>isoplane</w:t>
            </w:r>
            <w:proofErr w:type="spellEnd"/>
            <w:r w:rsidRPr="00CF1867">
              <w:rPr>
                <w:rFonts w:ascii="Arial" w:hAnsi="Arial" w:cs="Arial"/>
                <w:color w:val="000000"/>
                <w:sz w:val="22"/>
                <w:szCs w:val="22"/>
              </w:rPr>
              <w:t xml:space="preserve"> en bois de 70x220 cm</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1100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PEINTURE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Préparation des surfaces à peindre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81,61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6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Application peinture vinylique de type </w:t>
            </w:r>
            <w:proofErr w:type="spellStart"/>
            <w:r w:rsidRPr="008E6031">
              <w:rPr>
                <w:rFonts w:ascii="Arial" w:hAnsi="Arial" w:cs="Arial"/>
                <w:b/>
                <w:color w:val="000000"/>
                <w:sz w:val="22"/>
                <w:szCs w:val="22"/>
              </w:rPr>
              <w:t>Pantex</w:t>
            </w:r>
            <w:proofErr w:type="spellEnd"/>
            <w:r w:rsidRPr="008E6031">
              <w:rPr>
                <w:rFonts w:ascii="Arial" w:hAnsi="Arial" w:cs="Arial"/>
                <w:b/>
                <w:color w:val="000000"/>
                <w:sz w:val="22"/>
                <w:szCs w:val="22"/>
              </w:rPr>
              <w:t xml:space="preserve"> 800 ou similaire sur murs intérieurs et sous dalle y compris couche d'imprégnation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17,99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75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Application de la peinture vinylique de type </w:t>
            </w:r>
            <w:proofErr w:type="spellStart"/>
            <w:r w:rsidRPr="008E6031">
              <w:rPr>
                <w:rFonts w:ascii="Arial" w:hAnsi="Arial" w:cs="Arial"/>
                <w:b/>
                <w:color w:val="000000"/>
                <w:sz w:val="22"/>
                <w:szCs w:val="22"/>
              </w:rPr>
              <w:t>Pantex</w:t>
            </w:r>
            <w:proofErr w:type="spellEnd"/>
            <w:r w:rsidRPr="008E6031">
              <w:rPr>
                <w:rFonts w:ascii="Arial" w:hAnsi="Arial" w:cs="Arial"/>
                <w:b/>
                <w:color w:val="000000"/>
                <w:sz w:val="22"/>
                <w:szCs w:val="22"/>
              </w:rPr>
              <w:t xml:space="preserve"> 1300 ou similaire sur murs extérieurs y compris couche d'imprégnation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60,49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1104</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Application de la peinture glycérophtalique de type Email A ou similaire sur soubassement de murs extérieurs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3,13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1200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AMENAGEMENTS EXTERIEURS &amp; ASPECTS ENVIRONNEMENTAUX</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0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Fosse septique en béton armé</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Puisard</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1203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Regard EU en béton armé de 70x70</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RECAPITULATIF</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3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GROS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9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TRAVAUX PREPARATOIRE-ETUDES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200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TERRASSEMENTS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300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FONDATIONS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400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STRUCTURE BETON ARME ET MACONNERIE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500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CHARPENTE ET COUVERTURE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TOTAL GROS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SECOND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600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REVETEMENT-ENDUIT</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700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PLOMBERIE – PROTECTION  INCENDIE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800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 xml:space="preserve">ELECTRICITE COURANT FORT ET COURANT FAIBLE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900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MENUISERIES METALLIQUES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1000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PEINTURE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1200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AMENAGEMENTS EXTERIEURS &amp; ASPECTS ENVIRONNEMENTAUX</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45"/>
        </w:trPr>
        <w:tc>
          <w:tcPr>
            <w:tcW w:w="410"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BFBFB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SOUS TOTAL TRAVAUX DE CONSTRUCTION D'UN BLOC TOILETTE</w:t>
            </w:r>
          </w:p>
        </w:tc>
        <w:tc>
          <w:tcPr>
            <w:tcW w:w="465"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BFBFB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TRAVAUX PREPARATOIRES - ETUDES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101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Travaux préparatoires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implantation de l'ouvrage</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200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TERRASSEMENTS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Fouilles en puits pour semelles et amorces des poteaux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47,19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8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Fouilles en rigole pour murs de soubassement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77,76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Remblais compacté provenant d'emprunt pour assise dallage et au droit des murs de fondations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212,4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300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FONDATIONS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42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de propreté  dosé à 150kg/m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semelles isolées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1,57</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de propreté  dosé à 150kg/m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murs de fondation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303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semelles et socle </w:t>
            </w:r>
            <w:proofErr w:type="spellStart"/>
            <w:r w:rsidRPr="008E6031">
              <w:rPr>
                <w:rFonts w:ascii="Arial" w:hAnsi="Arial" w:cs="Arial"/>
                <w:b/>
                <w:color w:val="000000"/>
                <w:sz w:val="22"/>
                <w:szCs w:val="22"/>
              </w:rPr>
              <w:t>peron</w:t>
            </w:r>
            <w:proofErr w:type="spellEnd"/>
            <w:r w:rsidRPr="008E6031">
              <w:rPr>
                <w:rFonts w:ascii="Arial" w:hAnsi="Arial" w:cs="Arial"/>
                <w:b/>
                <w:color w:val="000000"/>
                <w:sz w:val="22"/>
                <w:szCs w:val="22"/>
              </w:rPr>
              <w:t xml:space="preserve"> d'entrée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304</w:t>
            </w:r>
          </w:p>
        </w:tc>
        <w:tc>
          <w:tcPr>
            <w:tcW w:w="2932" w:type="pct"/>
            <w:shd w:val="clear" w:color="auto" w:fill="auto"/>
            <w:vAlign w:val="center"/>
            <w:hideMark/>
          </w:tcPr>
          <w:p w:rsidR="009D227F" w:rsidRDefault="009D227F" w:rsidP="009D227F">
            <w:pPr>
              <w:rPr>
                <w:rFonts w:ascii="Arial" w:hAnsi="Arial" w:cs="Arial"/>
                <w:b/>
                <w:color w:val="000000"/>
                <w:sz w:val="22"/>
                <w:szCs w:val="22"/>
                <w:vertAlign w:val="superscript"/>
              </w:rPr>
            </w:pPr>
            <w:r w:rsidRPr="008E6031">
              <w:rPr>
                <w:rFonts w:ascii="Arial" w:hAnsi="Arial" w:cs="Arial"/>
                <w:b/>
                <w:color w:val="000000"/>
                <w:sz w:val="22"/>
                <w:szCs w:val="22"/>
              </w:rPr>
              <w:t>Béton armé pour amorces poteaux du bâtiment dosé à 350kg/m</w:t>
            </w:r>
            <w:r w:rsidRPr="008E6031">
              <w:rPr>
                <w:rFonts w:ascii="Arial" w:hAnsi="Arial" w:cs="Arial"/>
                <w:b/>
                <w:color w:val="000000"/>
                <w:sz w:val="22"/>
                <w:szCs w:val="22"/>
                <w:vertAlign w:val="superscript"/>
              </w:rPr>
              <w:t>3</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5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longrines du bâtiment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4,86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58"/>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ép 10cm pour dallage  y compris couche de sable et film polyane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Agglos bourrés de 20x20x40 pour mur de soubassement périphériques du bâtiment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202,5</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400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STRUCTURE BETON ARME ET MACONNERIE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poteaux</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3,64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poutres et auvents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3,9</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linteaux</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w:t>
            </w:r>
            <w:r w:rsidRPr="00CF1867">
              <w:rPr>
                <w:rFonts w:ascii="Arial" w:hAnsi="Arial" w:cs="Arial"/>
                <w:color w:val="000000"/>
                <w:sz w:val="22"/>
                <w:szCs w:val="22"/>
                <w:vertAlign w:val="superscript"/>
              </w:rPr>
              <w:t>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404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Béton armé dosé à 350kg/m</w:t>
            </w:r>
            <w:r w:rsidRPr="008E6031">
              <w:rPr>
                <w:rFonts w:ascii="Arial" w:hAnsi="Arial" w:cs="Arial"/>
                <w:b/>
                <w:color w:val="000000"/>
                <w:sz w:val="22"/>
                <w:szCs w:val="22"/>
                <w:vertAlign w:val="superscript"/>
              </w:rPr>
              <w:t>3</w:t>
            </w:r>
            <w:r w:rsidRPr="008E6031">
              <w:rPr>
                <w:rFonts w:ascii="Arial" w:hAnsi="Arial" w:cs="Arial"/>
                <w:b/>
                <w:color w:val="000000"/>
                <w:sz w:val="22"/>
                <w:szCs w:val="22"/>
              </w:rPr>
              <w:t xml:space="preserve"> pour chainage haut</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Agglos de 15x20x40 pour murs de remplissage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154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Béton armé dosé à 350kg/m3 pour </w:t>
            </w:r>
            <w:proofErr w:type="spellStart"/>
            <w:r w:rsidRPr="008E6031">
              <w:rPr>
                <w:rFonts w:ascii="Arial" w:hAnsi="Arial" w:cs="Arial"/>
                <w:b/>
                <w:color w:val="000000"/>
                <w:sz w:val="22"/>
                <w:szCs w:val="22"/>
              </w:rPr>
              <w:t>perons</w:t>
            </w:r>
            <w:proofErr w:type="spellEnd"/>
            <w:r w:rsidRPr="008E6031">
              <w:rPr>
                <w:rFonts w:ascii="Arial" w:hAnsi="Arial" w:cs="Arial"/>
                <w:b/>
                <w:color w:val="000000"/>
                <w:sz w:val="22"/>
                <w:szCs w:val="22"/>
              </w:rPr>
              <w:t xml:space="preserve"> d'entrée et rampe d'accès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500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CHARPENTE ET COUVERTURE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61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Pannes en bois dur traité au </w:t>
            </w:r>
            <w:proofErr w:type="spellStart"/>
            <w:r w:rsidRPr="008E6031">
              <w:rPr>
                <w:rFonts w:ascii="Arial" w:hAnsi="Arial" w:cs="Arial"/>
                <w:b/>
                <w:color w:val="000000"/>
                <w:sz w:val="22"/>
                <w:szCs w:val="22"/>
              </w:rPr>
              <w:t>Koat</w:t>
            </w:r>
            <w:proofErr w:type="spellEnd"/>
            <w:r w:rsidRPr="008E6031">
              <w:rPr>
                <w:rFonts w:ascii="Arial" w:hAnsi="Arial" w:cs="Arial"/>
                <w:b/>
                <w:color w:val="000000"/>
                <w:sz w:val="22"/>
                <w:szCs w:val="22"/>
              </w:rPr>
              <w:t xml:space="preserve"> sciage ou similaire de section 4x 8cm y compris toutes sujétions de fixation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1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Fermes en bois dur traité au </w:t>
            </w:r>
            <w:proofErr w:type="spellStart"/>
            <w:r w:rsidRPr="008E6031">
              <w:rPr>
                <w:rFonts w:ascii="Arial" w:hAnsi="Arial" w:cs="Arial"/>
                <w:b/>
                <w:color w:val="000000"/>
                <w:sz w:val="22"/>
                <w:szCs w:val="22"/>
              </w:rPr>
              <w:t>Koat</w:t>
            </w:r>
            <w:proofErr w:type="spellEnd"/>
            <w:r w:rsidRPr="008E6031">
              <w:rPr>
                <w:rFonts w:ascii="Arial" w:hAnsi="Arial" w:cs="Arial"/>
                <w:b/>
                <w:color w:val="000000"/>
                <w:sz w:val="22"/>
                <w:szCs w:val="22"/>
              </w:rPr>
              <w:t xml:space="preserve"> sciage ou similaire de section 3x 15 cm y compris toutes sujétions de fixation</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7,52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Couverture en tôle bac alu </w:t>
            </w:r>
            <w:proofErr w:type="spellStart"/>
            <w:r w:rsidRPr="008E6031">
              <w:rPr>
                <w:rFonts w:ascii="Arial" w:hAnsi="Arial" w:cs="Arial"/>
                <w:b/>
                <w:color w:val="000000"/>
                <w:sz w:val="22"/>
                <w:szCs w:val="22"/>
              </w:rPr>
              <w:t>prélaquée</w:t>
            </w:r>
            <w:proofErr w:type="spellEnd"/>
            <w:r w:rsidRPr="008E6031">
              <w:rPr>
                <w:rFonts w:ascii="Arial" w:hAnsi="Arial" w:cs="Arial"/>
                <w:b/>
                <w:color w:val="000000"/>
                <w:sz w:val="22"/>
                <w:szCs w:val="22"/>
              </w:rPr>
              <w:t xml:space="preserve"> de 6/10</w:t>
            </w:r>
            <w:r w:rsidRPr="008E6031">
              <w:rPr>
                <w:rFonts w:ascii="Arial" w:hAnsi="Arial" w:cs="Arial"/>
                <w:b/>
                <w:color w:val="000000"/>
                <w:sz w:val="22"/>
                <w:szCs w:val="22"/>
                <w:vertAlign w:val="superscript"/>
              </w:rPr>
              <w:t>è</w:t>
            </w:r>
            <w:r w:rsidRPr="008E6031">
              <w:rPr>
                <w:rFonts w:ascii="Arial" w:hAnsi="Arial" w:cs="Arial"/>
                <w:b/>
                <w:color w:val="000000"/>
                <w:sz w:val="22"/>
                <w:szCs w:val="22"/>
              </w:rPr>
              <w:t xml:space="preserve"> de couleur au choix du Maître d'Ouvrage y compris toutes sujétions et accessoires de pose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235,66</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7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Faux-plafond en lambris y compris </w:t>
            </w:r>
            <w:proofErr w:type="gramStart"/>
            <w:r w:rsidRPr="008E6031">
              <w:rPr>
                <w:rFonts w:ascii="Arial" w:hAnsi="Arial" w:cs="Arial"/>
                <w:b/>
                <w:color w:val="000000"/>
                <w:sz w:val="22"/>
                <w:szCs w:val="22"/>
              </w:rPr>
              <w:t>solivage ,</w:t>
            </w:r>
            <w:proofErr w:type="gramEnd"/>
            <w:r w:rsidRPr="008E6031">
              <w:rPr>
                <w:rFonts w:ascii="Arial" w:hAnsi="Arial" w:cs="Arial"/>
                <w:b/>
                <w:color w:val="000000"/>
                <w:sz w:val="22"/>
                <w:szCs w:val="22"/>
              </w:rPr>
              <w:t xml:space="preserve"> traitement fongicide et insecticide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150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Couvre-joint en bois usiné y compris traitement fongicide et insecticide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Tôle lisse pour Plafond extérieur</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w:t>
            </w:r>
            <w:r w:rsidRPr="00CF1867">
              <w:rPr>
                <w:rFonts w:ascii="Arial" w:hAnsi="Arial" w:cs="Arial"/>
                <w:color w:val="000000"/>
                <w:sz w:val="22"/>
                <w:szCs w:val="22"/>
                <w:vertAlign w:val="superscript"/>
              </w:rPr>
              <w:t>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45,12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 xml:space="preserve">Bande de rive en tôle </w:t>
            </w:r>
            <w:proofErr w:type="spellStart"/>
            <w:r w:rsidRPr="002A2D4D">
              <w:rPr>
                <w:rFonts w:ascii="Arial" w:hAnsi="Arial" w:cs="Arial"/>
                <w:b/>
                <w:color w:val="000000"/>
                <w:sz w:val="22"/>
                <w:szCs w:val="22"/>
              </w:rPr>
              <w:t>lissse</w:t>
            </w:r>
            <w:proofErr w:type="spellEnd"/>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56,4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Planche de rive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56,4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509</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Gouttières métallique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56,4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510</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Tôle faitière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40,82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511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Noue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512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Descente d'eau pluviale en PVC DN110</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48</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600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REVETEMENTS ET ENDUITS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Enduits au mortier de ciment sur murs intérieurs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210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Enduits au mortier de ciment sur murs extérieurs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122,5</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Enduits au mortier de ciment hydrofuge sur maçonnerie en parpaing bourrés en soubassement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120,1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Carreaux grès cérame de 60x60 au choix du Maître d'Ouvrage pour boutique y compris toutes sujétions de plinthes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158,2</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700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PLOMBERIE - SANITAIRE - PROTECTION INCENDIE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Réseau d'alimentation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Réseau d'évacuation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703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Appareils sanitaires et accessoires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800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ELECTRICITE COURANT FORT ET COURANT FAIBLES</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7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801</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Prise de terre</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801.1</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Cuivre nu de 29mm</w:t>
            </w:r>
            <w:r w:rsidRPr="00CF1867">
              <w:rPr>
                <w:rFonts w:ascii="Arial" w:hAnsi="Arial" w:cs="Arial"/>
                <w:color w:val="000000"/>
                <w:sz w:val="22"/>
                <w:szCs w:val="22"/>
                <w:vertAlign w:val="superscript"/>
              </w:rPr>
              <w:t>2</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56,6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Piquet de terre de 2m en cuivre</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801.3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Cosse et morpion</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2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802</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Saignées et passage des tuyaux</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802.1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D20</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630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802.2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Gaine annelé D25</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65"/>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803</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Passage des câbles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803.1</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1,5mm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750,60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803.2</w:t>
            </w:r>
          </w:p>
        </w:tc>
        <w:tc>
          <w:tcPr>
            <w:tcW w:w="2932" w:type="pct"/>
            <w:shd w:val="clear" w:color="000000" w:fill="FFFFFF"/>
            <w:vAlign w:val="center"/>
            <w:hideMark/>
          </w:tcPr>
          <w:p w:rsidR="009D227F" w:rsidRDefault="009D227F" w:rsidP="009D227F">
            <w:pPr>
              <w:rPr>
                <w:rFonts w:ascii="Arial" w:hAnsi="Arial" w:cs="Arial"/>
                <w:b/>
                <w:color w:val="000000"/>
                <w:sz w:val="22"/>
                <w:szCs w:val="22"/>
                <w:vertAlign w:val="superscript"/>
              </w:rPr>
            </w:pPr>
            <w:r w:rsidRPr="002A2D4D">
              <w:rPr>
                <w:rFonts w:ascii="Arial" w:hAnsi="Arial" w:cs="Arial"/>
                <w:b/>
                <w:color w:val="000000"/>
                <w:sz w:val="22"/>
                <w:szCs w:val="22"/>
              </w:rPr>
              <w:t>Câbles TH 2,5mm</w:t>
            </w:r>
            <w:r w:rsidRPr="002A2D4D">
              <w:rPr>
                <w:rFonts w:ascii="Arial" w:hAnsi="Arial" w:cs="Arial"/>
                <w:b/>
                <w:color w:val="000000"/>
                <w:sz w:val="22"/>
                <w:szCs w:val="22"/>
                <w:vertAlign w:val="superscript"/>
              </w:rPr>
              <w:t>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325,70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Câbles TH 4mm2</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803.4</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2A2D4D">
              <w:rPr>
                <w:rFonts w:ascii="Arial" w:hAnsi="Arial" w:cs="Arial"/>
                <w:b/>
                <w:color w:val="000000"/>
                <w:sz w:val="22"/>
                <w:szCs w:val="22"/>
              </w:rPr>
              <w:t>Câble coaxiale 75 Ohm</w:t>
            </w:r>
          </w:p>
          <w:p w:rsidR="009D227F" w:rsidRDefault="009D227F" w:rsidP="009D227F">
            <w:pPr>
              <w:rPr>
                <w:rFonts w:ascii="Arial" w:hAnsi="Arial" w:cs="Arial"/>
                <w:b/>
                <w:color w:val="000000"/>
                <w:sz w:val="22"/>
                <w:szCs w:val="22"/>
              </w:rPr>
            </w:pPr>
          </w:p>
          <w:p w:rsidR="009D227F" w:rsidRPr="002A2D4D"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86</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804</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Pose de boîtes de dérivation et des coffrets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804.1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Boitier carré à vis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804.2</w:t>
            </w:r>
          </w:p>
        </w:tc>
        <w:tc>
          <w:tcPr>
            <w:tcW w:w="2932" w:type="pct"/>
            <w:shd w:val="clear" w:color="auto" w:fill="auto"/>
            <w:vAlign w:val="center"/>
            <w:hideMark/>
          </w:tcPr>
          <w:p w:rsidR="009D227F" w:rsidRDefault="009D227F" w:rsidP="009D227F">
            <w:pPr>
              <w:rPr>
                <w:rFonts w:ascii="Arial" w:hAnsi="Arial" w:cs="Arial"/>
                <w:b/>
                <w:color w:val="000000"/>
              </w:rPr>
            </w:pPr>
            <w:r w:rsidRPr="00B83F9C">
              <w:rPr>
                <w:rFonts w:ascii="Arial" w:hAnsi="Arial" w:cs="Arial"/>
                <w:b/>
                <w:color w:val="000000"/>
              </w:rPr>
              <w:t>Boite de dérivation encastrée 160×160 mm</w:t>
            </w:r>
          </w:p>
          <w:p w:rsidR="009D227F" w:rsidRDefault="009D227F" w:rsidP="009D227F">
            <w:pPr>
              <w:rPr>
                <w:rFonts w:ascii="Arial" w:hAnsi="Arial" w:cs="Arial"/>
                <w:b/>
                <w:color w:val="000000"/>
              </w:rPr>
            </w:pPr>
          </w:p>
          <w:p w:rsidR="009D227F" w:rsidRPr="00B83F9C" w:rsidRDefault="009D227F" w:rsidP="009D227F">
            <w:pPr>
              <w:rPr>
                <w:rFonts w:ascii="Arial" w:hAnsi="Arial" w:cs="Arial"/>
                <w:b/>
                <w:color w:val="000000"/>
              </w:rPr>
            </w:pPr>
            <w:r w:rsidRPr="00CE7BAD">
              <w:rPr>
                <w:rStyle w:val="EquationCaption"/>
                <w:i/>
              </w:rPr>
              <w:t>Ce prix rémunère dans les conditions générales prévues au contrat</w:t>
            </w:r>
            <w:r>
              <w:rPr>
                <w:rStyle w:val="EquationCaption"/>
                <w:i/>
              </w:rPr>
              <w:t>, l’unité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804.3</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Coffret TGBT complet avec disjoncteurs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Ens</w:t>
            </w:r>
            <w:proofErr w:type="spellEnd"/>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805</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Pose des appareils et appareillages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Ces prix comportent la fourniture et pose y compris toutes sujétions</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Réglette à grille de 2x36W</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Hublot rond étanche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805.3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Applique sanitaire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Interrupteur va-et-vient double allumage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Interrupteur simple allumage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Bouton poussoir</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Prise de courant 2P+T 16A</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Prise TV</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805.9</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Télérupteur modulaire 16A</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805.10</w:t>
            </w:r>
          </w:p>
        </w:tc>
        <w:tc>
          <w:tcPr>
            <w:tcW w:w="2932" w:type="pct"/>
            <w:shd w:val="clear" w:color="auto" w:fill="auto"/>
            <w:vAlign w:val="center"/>
            <w:hideMark/>
          </w:tcPr>
          <w:p w:rsidR="009D227F" w:rsidRDefault="009D227F" w:rsidP="009D227F">
            <w:pPr>
              <w:rPr>
                <w:rFonts w:ascii="Arial" w:hAnsi="Arial" w:cs="Arial"/>
                <w:b/>
                <w:color w:val="000000"/>
                <w:sz w:val="22"/>
                <w:szCs w:val="22"/>
              </w:rPr>
            </w:pPr>
            <w:proofErr w:type="spellStart"/>
            <w:r w:rsidRPr="00B83F9C">
              <w:rPr>
                <w:rFonts w:ascii="Arial" w:hAnsi="Arial" w:cs="Arial"/>
                <w:b/>
                <w:color w:val="000000"/>
                <w:sz w:val="22"/>
                <w:szCs w:val="22"/>
              </w:rPr>
              <w:t>Dismatic</w:t>
            </w:r>
            <w:proofErr w:type="spellEnd"/>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805.11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Parafoudre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900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MENUISERIE BOIS, METALLIQUES ET ALUMINIUM</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Porte métallique de 90*220cm</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3,96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Porte métallique double battant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24,65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Porte en Alu vitré double battant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24,65</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Fenêtre en Alu vitré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m2</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3,6</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Baie vitrée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55,91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Grille métallique antivol au choix du Maître d'ouvrage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59,51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908</w:t>
            </w:r>
          </w:p>
        </w:tc>
        <w:tc>
          <w:tcPr>
            <w:tcW w:w="2932" w:type="pct"/>
            <w:shd w:val="clear" w:color="auto" w:fill="auto"/>
            <w:vAlign w:val="center"/>
            <w:hideMark/>
          </w:tcPr>
          <w:p w:rsidR="009D227F" w:rsidRPr="008E6031" w:rsidRDefault="009D227F" w:rsidP="009D227F">
            <w:pPr>
              <w:rPr>
                <w:rFonts w:ascii="Arial" w:hAnsi="Arial" w:cs="Arial"/>
                <w:b/>
                <w:color w:val="000000"/>
                <w:sz w:val="22"/>
                <w:szCs w:val="22"/>
              </w:rPr>
            </w:pPr>
            <w:r w:rsidRPr="008E6031">
              <w:rPr>
                <w:rFonts w:ascii="Arial" w:hAnsi="Arial" w:cs="Arial"/>
                <w:b/>
                <w:color w:val="000000"/>
                <w:sz w:val="22"/>
                <w:szCs w:val="22"/>
              </w:rPr>
              <w:t xml:space="preserve">Garde-corps métallique h=90cm sur </w:t>
            </w:r>
            <w:proofErr w:type="spellStart"/>
            <w:r w:rsidRPr="008E6031">
              <w:rPr>
                <w:rFonts w:ascii="Arial" w:hAnsi="Arial" w:cs="Arial"/>
                <w:b/>
                <w:color w:val="000000"/>
                <w:sz w:val="22"/>
                <w:szCs w:val="22"/>
              </w:rPr>
              <w:t>perons</w:t>
            </w:r>
            <w:proofErr w:type="spellEnd"/>
            <w:r w:rsidRPr="008E6031">
              <w:rPr>
                <w:rFonts w:ascii="Arial" w:hAnsi="Arial" w:cs="Arial"/>
                <w:b/>
                <w:color w:val="000000"/>
                <w:sz w:val="22"/>
                <w:szCs w:val="22"/>
              </w:rPr>
              <w:t xml:space="preserve"> d'entrée</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8,63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0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lastRenderedPageBreak/>
              <w:t>LOT 1000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PEINTURE</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2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1001</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Préparation des surfaces à peindre</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452,60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7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1002</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Application peinture vinylique de type </w:t>
            </w:r>
            <w:proofErr w:type="spellStart"/>
            <w:r w:rsidRPr="008E6031">
              <w:rPr>
                <w:rFonts w:ascii="Arial" w:hAnsi="Arial" w:cs="Arial"/>
                <w:b/>
                <w:color w:val="000000"/>
                <w:sz w:val="22"/>
                <w:szCs w:val="22"/>
              </w:rPr>
              <w:t>Pantex</w:t>
            </w:r>
            <w:proofErr w:type="spellEnd"/>
            <w:r w:rsidRPr="008E6031">
              <w:rPr>
                <w:rFonts w:ascii="Arial" w:hAnsi="Arial" w:cs="Arial"/>
                <w:b/>
                <w:color w:val="000000"/>
                <w:sz w:val="22"/>
                <w:szCs w:val="22"/>
              </w:rPr>
              <w:t xml:space="preserve"> 800 ou similaire sur murs intérieurs y compris couche d'</w:t>
            </w:r>
            <w:proofErr w:type="spellStart"/>
            <w:r w:rsidRPr="008E6031">
              <w:rPr>
                <w:rFonts w:ascii="Arial" w:hAnsi="Arial" w:cs="Arial"/>
                <w:b/>
                <w:color w:val="000000"/>
                <w:sz w:val="22"/>
                <w:szCs w:val="22"/>
              </w:rPr>
              <w:t>impregnation</w:t>
            </w:r>
            <w:proofErr w:type="spellEnd"/>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210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4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1003</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Application de la peinture vinylique de type </w:t>
            </w:r>
            <w:proofErr w:type="spellStart"/>
            <w:r w:rsidRPr="008E6031">
              <w:rPr>
                <w:rFonts w:ascii="Arial" w:hAnsi="Arial" w:cs="Arial"/>
                <w:b/>
                <w:color w:val="000000"/>
                <w:sz w:val="22"/>
                <w:szCs w:val="22"/>
              </w:rPr>
              <w:t>Pantex</w:t>
            </w:r>
            <w:proofErr w:type="spellEnd"/>
            <w:r w:rsidRPr="008E6031">
              <w:rPr>
                <w:rFonts w:ascii="Arial" w:hAnsi="Arial" w:cs="Arial"/>
                <w:b/>
                <w:color w:val="000000"/>
                <w:sz w:val="22"/>
                <w:szCs w:val="22"/>
              </w:rPr>
              <w:t xml:space="preserve"> 1300 ou similaire sur murs extérieurs y compris couche d'</w:t>
            </w:r>
            <w:proofErr w:type="spellStart"/>
            <w:r w:rsidRPr="008E6031">
              <w:rPr>
                <w:rFonts w:ascii="Arial" w:hAnsi="Arial" w:cs="Arial"/>
                <w:b/>
                <w:color w:val="000000"/>
                <w:sz w:val="22"/>
                <w:szCs w:val="22"/>
              </w:rPr>
              <w:t>impregnation</w:t>
            </w:r>
            <w:proofErr w:type="spellEnd"/>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242,60</w:t>
            </w:r>
          </w:p>
        </w:tc>
        <w:tc>
          <w:tcPr>
            <w:tcW w:w="547" w:type="pct"/>
            <w:shd w:val="clear" w:color="000000" w:fill="FFFFFF"/>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2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1004</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Application du vernis sur les plafonds en lambris de bois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150</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3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1005</w:t>
            </w:r>
          </w:p>
        </w:tc>
        <w:tc>
          <w:tcPr>
            <w:tcW w:w="2932" w:type="pct"/>
            <w:shd w:val="clear" w:color="000000" w:fill="FFFFFF"/>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Application de la peinture glycérophtalique de type Email A ou similaire sur soubassement de murs extérieurs</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m²</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88,12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35"/>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LOT 1100</w:t>
            </w:r>
          </w:p>
        </w:tc>
        <w:tc>
          <w:tcPr>
            <w:tcW w:w="2932" w:type="pct"/>
            <w:shd w:val="clear" w:color="000000" w:fill="D9D9D9"/>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AMENAGEMENTS EXTERIEURS &amp; ASPECTS ENVIRONNEMENTAUX</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Dallage des alentours du bâtiment béton légèrement armé dosé à 300kg/m3</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3,2</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1102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Caniveau en béton armé dosé à 350kg/m3</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lastRenderedPageBreak/>
              <w:t> </w:t>
            </w:r>
          </w:p>
        </w:tc>
        <w:tc>
          <w:tcPr>
            <w:tcW w:w="2932"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RECAPITULATIF</w:t>
            </w:r>
          </w:p>
        </w:tc>
        <w:tc>
          <w:tcPr>
            <w:tcW w:w="465"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D9D9D9"/>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D9D9D9"/>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GROS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hideMark/>
          </w:tcPr>
          <w:p w:rsidR="009D227F" w:rsidRPr="00CF1867" w:rsidRDefault="009D227F" w:rsidP="009D227F">
            <w:pPr>
              <w:jc w:val="right"/>
              <w:rPr>
                <w:rFonts w:ascii="Arial" w:hAnsi="Arial" w:cs="Arial"/>
                <w:b/>
                <w:bCs/>
                <w:color w:val="000000"/>
                <w:sz w:val="22"/>
                <w:szCs w:val="22"/>
              </w:rPr>
            </w:pPr>
            <w:r w:rsidRPr="00CF1867">
              <w:rPr>
                <w:rFonts w:ascii="Arial" w:hAnsi="Arial" w:cs="Arial"/>
                <w:b/>
                <w:bCs/>
                <w:color w:val="000000"/>
                <w:sz w:val="22"/>
                <w:szCs w:val="22"/>
              </w:rPr>
              <w:t> </w:t>
            </w: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TRAVAUX PREPARATOIRE-ETUDES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200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TERRASSEMENTS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300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FONDATIONS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400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STRUCTURE BETON ARME ET MACONNERIE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500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CHARPENTE ET COUVERTURE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TRAVAUX DU SECOND ŒUVRE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600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REVETEMENT-ENDUIT</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585"/>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700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PLOMBERIE – PROTECTION  INCENDIE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800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 xml:space="preserve">ELECTRICITE COURANT FORT ET COURANT FAIBLE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900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MENUISERIES METALLIQUES</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9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1000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PEINTURE</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LOT 1100</w:t>
            </w:r>
          </w:p>
        </w:tc>
        <w:tc>
          <w:tcPr>
            <w:tcW w:w="2932" w:type="pct"/>
            <w:shd w:val="clear" w:color="auto" w:fill="auto"/>
            <w:vAlign w:val="center"/>
            <w:hideMark/>
          </w:tcPr>
          <w:p w:rsidR="009D227F" w:rsidRPr="00CF1867" w:rsidRDefault="009D227F" w:rsidP="009D227F">
            <w:pPr>
              <w:rPr>
                <w:rFonts w:ascii="Arial" w:hAnsi="Arial" w:cs="Arial"/>
                <w:color w:val="000000"/>
                <w:sz w:val="22"/>
                <w:szCs w:val="22"/>
              </w:rPr>
            </w:pPr>
            <w:r w:rsidRPr="00CF1867">
              <w:rPr>
                <w:rFonts w:ascii="Arial" w:hAnsi="Arial" w:cs="Arial"/>
                <w:color w:val="000000"/>
                <w:sz w:val="22"/>
                <w:szCs w:val="22"/>
              </w:rPr>
              <w:t>AMENAGEMENTS EXTERIEURS &amp; ASPECTS ENVIRONNEMENTAUX</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BFBFB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SOUS TOTAL TRAVAUX DE CONSTRUCTION D'UN MINI SUPERMARCHE</w:t>
            </w:r>
          </w:p>
        </w:tc>
        <w:tc>
          <w:tcPr>
            <w:tcW w:w="465"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BFBFB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BFBFB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2932" w:type="pct"/>
            <w:shd w:val="clear" w:color="000000" w:fill="FFFFFF"/>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w:t>
            </w:r>
          </w:p>
        </w:tc>
        <w:tc>
          <w:tcPr>
            <w:tcW w:w="465"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000000" w:fill="FFFFFF"/>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000000" w:fill="FFFFFF"/>
            <w:vAlign w:val="center"/>
          </w:tcPr>
          <w:p w:rsidR="009D227F" w:rsidRPr="00CF1867" w:rsidRDefault="009D227F" w:rsidP="009D227F">
            <w:pPr>
              <w:jc w:val="right"/>
              <w:rPr>
                <w:rFonts w:ascii="Arial" w:hAnsi="Arial" w:cs="Arial"/>
                <w:b/>
                <w:bCs/>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100</w:t>
            </w:r>
          </w:p>
        </w:tc>
        <w:tc>
          <w:tcPr>
            <w:tcW w:w="2932" w:type="pct"/>
            <w:shd w:val="clear" w:color="auto" w:fill="auto"/>
            <w:vAlign w:val="bottom"/>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ETUDE PRELEMINAIRE ET MOBILISATION</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18"/>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Mobilisation et Préparation du site des travaux</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lastRenderedPageBreak/>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09"/>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102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études  hydrauliques et </w:t>
            </w:r>
            <w:proofErr w:type="spellStart"/>
            <w:r w:rsidRPr="005327CC">
              <w:rPr>
                <w:rFonts w:ascii="Arial" w:hAnsi="Arial" w:cs="Arial"/>
                <w:b/>
                <w:color w:val="000000"/>
                <w:sz w:val="22"/>
                <w:szCs w:val="22"/>
              </w:rPr>
              <w:t>hydrogéilogiques</w:t>
            </w:r>
            <w:proofErr w:type="spellEnd"/>
            <w:r w:rsidRPr="005327CC">
              <w:rPr>
                <w:rFonts w:ascii="Arial" w:hAnsi="Arial" w:cs="Arial"/>
                <w:b/>
                <w:color w:val="000000"/>
                <w:sz w:val="22"/>
                <w:szCs w:val="22"/>
              </w:rPr>
              <w:t xml:space="preserve"> ainsi que les plans d'exécution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60"/>
        </w:trPr>
        <w:tc>
          <w:tcPr>
            <w:tcW w:w="410" w:type="pct"/>
            <w:shd w:val="clear" w:color="auto" w:fill="auto"/>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200</w:t>
            </w:r>
          </w:p>
        </w:tc>
        <w:tc>
          <w:tcPr>
            <w:tcW w:w="2932" w:type="pct"/>
            <w:shd w:val="clear" w:color="auto" w:fill="auto"/>
            <w:vAlign w:val="bottom"/>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CAPTAGE</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46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Décapage et fouilles en puits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0"/>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de propreté dosé à 150 kg/m3</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0,525</w:t>
            </w:r>
          </w:p>
        </w:tc>
        <w:tc>
          <w:tcPr>
            <w:tcW w:w="547" w:type="pct"/>
            <w:shd w:val="clear" w:color="auto" w:fill="auto"/>
            <w:noWrap/>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98"/>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dosé à 350 kg/m3 Pour base de batardeau y compris toutes sujétions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4,534</w:t>
            </w:r>
          </w:p>
        </w:tc>
        <w:tc>
          <w:tcPr>
            <w:tcW w:w="547" w:type="pct"/>
            <w:shd w:val="clear" w:color="auto" w:fill="auto"/>
            <w:noWrap/>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Massif drainant en enrochement</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12</w:t>
            </w:r>
          </w:p>
        </w:tc>
        <w:tc>
          <w:tcPr>
            <w:tcW w:w="547" w:type="pct"/>
            <w:shd w:val="clear" w:color="auto" w:fill="auto"/>
            <w:noWrap/>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coulage de l’aire de captage</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70"/>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Construction d'une clôture grillagée avec poteaux en béton armé pour protection du point de captage y compris toutes sujétions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300"/>
        </w:trPr>
        <w:tc>
          <w:tcPr>
            <w:tcW w:w="410" w:type="pct"/>
            <w:shd w:val="clear" w:color="auto" w:fill="auto"/>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lastRenderedPageBreak/>
              <w:t>300</w:t>
            </w:r>
          </w:p>
        </w:tc>
        <w:tc>
          <w:tcPr>
            <w:tcW w:w="2932" w:type="pct"/>
            <w:shd w:val="clear" w:color="auto" w:fill="auto"/>
            <w:vAlign w:val="bottom"/>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 xml:space="preserve">CONSTRUCTION DU FILTRE A TROIS  COMPARTIMENTS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Décapage et fouilles en puits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de propreté dosé à 150 kg/m3</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0,5</w:t>
            </w:r>
          </w:p>
        </w:tc>
        <w:tc>
          <w:tcPr>
            <w:tcW w:w="547" w:type="pct"/>
            <w:shd w:val="clear" w:color="auto" w:fill="auto"/>
            <w:noWrap/>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dosé à 350 kg/m3</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3,8</w:t>
            </w:r>
          </w:p>
        </w:tc>
        <w:tc>
          <w:tcPr>
            <w:tcW w:w="547" w:type="pct"/>
            <w:shd w:val="clear" w:color="auto" w:fill="auto"/>
            <w:noWrap/>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285"/>
        </w:trPr>
        <w:tc>
          <w:tcPr>
            <w:tcW w:w="410"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Construction du lit filtrant</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570"/>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Construction d'une clôture grillagée avec poteaux en béton armé pour protection du bassin de décantation y compris toutes sujétions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300"/>
        </w:trPr>
        <w:tc>
          <w:tcPr>
            <w:tcW w:w="410" w:type="pct"/>
            <w:shd w:val="clear" w:color="auto" w:fill="auto"/>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400</w:t>
            </w:r>
          </w:p>
        </w:tc>
        <w:tc>
          <w:tcPr>
            <w:tcW w:w="2932" w:type="pct"/>
            <w:shd w:val="clear" w:color="auto" w:fill="auto"/>
            <w:vAlign w:val="bottom"/>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CONSTRUCTION  D’UN RESERVOIR SEMI-ENTERRE DE 30 m3</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401</w:t>
            </w:r>
          </w:p>
        </w:tc>
        <w:tc>
          <w:tcPr>
            <w:tcW w:w="2932" w:type="pct"/>
            <w:shd w:val="clear" w:color="auto" w:fill="auto"/>
            <w:noWrap/>
            <w:vAlign w:val="bottom"/>
            <w:hideMark/>
          </w:tcPr>
          <w:p w:rsidR="009D227F" w:rsidRPr="005327CC" w:rsidRDefault="009D227F" w:rsidP="009D227F">
            <w:pPr>
              <w:rPr>
                <w:rFonts w:ascii="Arial" w:hAnsi="Arial" w:cs="Arial"/>
                <w:b/>
                <w:color w:val="000000"/>
                <w:sz w:val="22"/>
                <w:szCs w:val="22"/>
              </w:rPr>
            </w:pPr>
            <w:r w:rsidRPr="005327CC">
              <w:rPr>
                <w:rFonts w:ascii="Arial" w:hAnsi="Arial" w:cs="Arial"/>
                <w:b/>
                <w:color w:val="000000"/>
                <w:sz w:val="22"/>
                <w:szCs w:val="22"/>
              </w:rPr>
              <w:t>I- Excavation  Fondation</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Implantation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Excavation ou fouille en pleine masse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10,7435</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404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Remblai compacté de pouzzolane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3,4035</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de propreté</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1,51113</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406</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pour radier</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3,27435</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2932" w:type="pct"/>
            <w:shd w:val="clear" w:color="auto" w:fill="auto"/>
            <w:vAlign w:val="bottom"/>
            <w:hideMark/>
          </w:tcPr>
          <w:p w:rsidR="009D227F" w:rsidRPr="005327CC" w:rsidRDefault="009D227F" w:rsidP="009D227F">
            <w:pPr>
              <w:rPr>
                <w:rFonts w:ascii="Arial" w:hAnsi="Arial" w:cs="Arial"/>
                <w:b/>
                <w:color w:val="000000"/>
                <w:sz w:val="22"/>
                <w:szCs w:val="22"/>
              </w:rPr>
            </w:pPr>
            <w:r w:rsidRPr="005327CC">
              <w:rPr>
                <w:rFonts w:ascii="Arial" w:hAnsi="Arial" w:cs="Arial"/>
                <w:b/>
                <w:color w:val="000000"/>
                <w:sz w:val="22"/>
                <w:szCs w:val="22"/>
              </w:rPr>
              <w:t xml:space="preserve">II- Parois en BA  et couverture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407</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Béton armé dosé 350kg/m3 y compris adjuvant d'étanchéité  pour bâche à eau</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15,586</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570"/>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Béton armé dosé 350kg/m3 y compris adjuvant d'étanchéité  pour dalle de couverture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10,9135</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570"/>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409</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Plomberie divers, et équipement du château d'eau (trappe, regards, vannes et échelle métallique)</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FF</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410</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Peinture alimentaire à l'intérieur de la bâche à eau  en BA</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m2</w:t>
            </w:r>
          </w:p>
        </w:tc>
        <w:tc>
          <w:tcPr>
            <w:tcW w:w="646" w:type="pct"/>
            <w:shd w:val="clear" w:color="auto" w:fill="auto"/>
            <w:vAlign w:val="center"/>
            <w:hideMark/>
          </w:tcPr>
          <w:p w:rsidR="009D227F" w:rsidRPr="00CF1867" w:rsidRDefault="009D227F" w:rsidP="009D227F">
            <w:pPr>
              <w:jc w:val="center"/>
              <w:rPr>
                <w:rFonts w:ascii="Arial" w:hAnsi="Arial" w:cs="Arial"/>
                <w:color w:val="FF0000"/>
                <w:sz w:val="22"/>
                <w:szCs w:val="22"/>
              </w:rPr>
            </w:pPr>
            <w:r w:rsidRPr="00CF1867">
              <w:rPr>
                <w:rFonts w:ascii="Arial" w:hAnsi="Arial" w:cs="Arial"/>
                <w:color w:val="FF0000"/>
                <w:sz w:val="22"/>
                <w:szCs w:val="22"/>
              </w:rPr>
              <w:t>30,77852</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411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Construction d'un regard de 1,20*1,20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lastRenderedPageBreak/>
              <w:t>Ce prix rémunère dans les conditions générales prévues au contrat</w:t>
            </w:r>
            <w:r>
              <w:rPr>
                <w:rStyle w:val="EquationCaption"/>
                <w:i/>
              </w:rPr>
              <w:t>, le forfait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lastRenderedPageBreak/>
              <w:t>ff</w:t>
            </w:r>
            <w:proofErr w:type="spellEnd"/>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412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Remblai compacté de terre  autour du voile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16,5</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413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Dallage  de stabilisation autour du voile,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m3</w:t>
            </w:r>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1,3125</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570"/>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414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construction d'une clôture grillagée avec poteaux en béton armé pour protection du réservoir y compris toutes sujétions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300"/>
        </w:trPr>
        <w:tc>
          <w:tcPr>
            <w:tcW w:w="410" w:type="pct"/>
            <w:shd w:val="clear" w:color="auto" w:fill="auto"/>
            <w:noWrap/>
            <w:vAlign w:val="center"/>
            <w:hideMark/>
          </w:tcPr>
          <w:p w:rsidR="009D227F" w:rsidRPr="00CF1867" w:rsidRDefault="009D227F" w:rsidP="009D227F">
            <w:pPr>
              <w:jc w:val="center"/>
              <w:rPr>
                <w:rFonts w:ascii="Arial" w:hAnsi="Arial" w:cs="Arial"/>
                <w:b/>
                <w:bCs/>
                <w:sz w:val="22"/>
                <w:szCs w:val="22"/>
              </w:rPr>
            </w:pPr>
            <w:r w:rsidRPr="00CF1867">
              <w:rPr>
                <w:rFonts w:ascii="Arial" w:hAnsi="Arial" w:cs="Arial"/>
                <w:b/>
                <w:bCs/>
                <w:sz w:val="22"/>
                <w:szCs w:val="22"/>
              </w:rPr>
              <w:t>500</w:t>
            </w:r>
          </w:p>
        </w:tc>
        <w:tc>
          <w:tcPr>
            <w:tcW w:w="2932" w:type="pct"/>
            <w:shd w:val="clear" w:color="auto" w:fill="auto"/>
            <w:noWrap/>
            <w:vAlign w:val="bottom"/>
            <w:hideMark/>
          </w:tcPr>
          <w:p w:rsidR="009D227F" w:rsidRPr="00CF1867" w:rsidRDefault="009D227F" w:rsidP="009D227F">
            <w:pPr>
              <w:rPr>
                <w:rFonts w:ascii="Arial" w:hAnsi="Arial" w:cs="Arial"/>
                <w:b/>
                <w:bCs/>
                <w:sz w:val="22"/>
                <w:szCs w:val="22"/>
              </w:rPr>
            </w:pPr>
            <w:r w:rsidRPr="00CF1867">
              <w:rPr>
                <w:rFonts w:ascii="Arial" w:hAnsi="Arial" w:cs="Arial"/>
                <w:b/>
                <w:bCs/>
                <w:sz w:val="22"/>
                <w:szCs w:val="22"/>
              </w:rPr>
              <w:t xml:space="preserve">POSE CANALISATION </w:t>
            </w:r>
          </w:p>
        </w:tc>
        <w:tc>
          <w:tcPr>
            <w:tcW w:w="465" w:type="pct"/>
            <w:shd w:val="clear" w:color="auto" w:fill="auto"/>
            <w:noWrap/>
            <w:vAlign w:val="center"/>
            <w:hideMark/>
          </w:tcPr>
          <w:p w:rsidR="009D227F" w:rsidRPr="00CF1867" w:rsidRDefault="009D227F" w:rsidP="009D227F">
            <w:pPr>
              <w:jc w:val="center"/>
              <w:rPr>
                <w:rFonts w:ascii="Arial" w:hAnsi="Arial" w:cs="Arial"/>
                <w:sz w:val="22"/>
                <w:szCs w:val="22"/>
              </w:rPr>
            </w:pPr>
            <w:r w:rsidRPr="00CF1867">
              <w:rPr>
                <w:rFonts w:ascii="Arial" w:hAnsi="Arial" w:cs="Arial"/>
                <w:sz w:val="22"/>
                <w:szCs w:val="22"/>
              </w:rPr>
              <w:t> </w:t>
            </w:r>
          </w:p>
        </w:tc>
        <w:tc>
          <w:tcPr>
            <w:tcW w:w="646" w:type="pct"/>
            <w:shd w:val="clear" w:color="auto" w:fill="auto"/>
            <w:noWrap/>
            <w:vAlign w:val="center"/>
            <w:hideMark/>
          </w:tcPr>
          <w:p w:rsidR="009D227F" w:rsidRPr="00CF1867" w:rsidRDefault="009D227F" w:rsidP="009D227F">
            <w:pPr>
              <w:jc w:val="center"/>
              <w:rPr>
                <w:rFonts w:ascii="Arial" w:hAnsi="Arial" w:cs="Arial"/>
                <w:sz w:val="22"/>
                <w:szCs w:val="22"/>
              </w:rPr>
            </w:pPr>
            <w:r w:rsidRPr="00CF1867">
              <w:rPr>
                <w:rFonts w:ascii="Arial" w:hAnsi="Arial" w:cs="Arial"/>
                <w:sz w:val="22"/>
                <w:szCs w:val="22"/>
              </w:rPr>
              <w:t> </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Fouille en terrain normale (0,7 x 0,4)</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1000</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 xml:space="preserve">Fourniture et pose tuyaux </w:t>
            </w:r>
            <w:proofErr w:type="spellStart"/>
            <w:r w:rsidRPr="00B83F9C">
              <w:rPr>
                <w:rFonts w:ascii="Arial" w:hAnsi="Arial" w:cs="Arial"/>
                <w:b/>
                <w:color w:val="000000"/>
                <w:sz w:val="22"/>
                <w:szCs w:val="22"/>
              </w:rPr>
              <w:t>galva</w:t>
            </w:r>
            <w:proofErr w:type="spellEnd"/>
            <w:r w:rsidRPr="00B83F9C">
              <w:rPr>
                <w:rFonts w:ascii="Arial" w:hAnsi="Arial" w:cs="Arial"/>
                <w:b/>
                <w:color w:val="000000"/>
                <w:sz w:val="22"/>
                <w:szCs w:val="22"/>
              </w:rPr>
              <w:t xml:space="preserve">  Ø 90 </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200</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570"/>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Fourniture et pose tuyaux Polyéthylène PEHD (PN12,5) Ø63   y compris toutes sujétions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500</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570"/>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505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Fourniture et pose tuyaux Polyéthylène PEHD (PN10) Ø32   y compris toutes sujétions</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ml</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300</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508</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Vannes et Accessoires de raccordement</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300"/>
        </w:trPr>
        <w:tc>
          <w:tcPr>
            <w:tcW w:w="410" w:type="pct"/>
            <w:shd w:val="clear" w:color="auto" w:fill="auto"/>
            <w:noWrap/>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600</w:t>
            </w:r>
          </w:p>
        </w:tc>
        <w:tc>
          <w:tcPr>
            <w:tcW w:w="2932" w:type="pct"/>
            <w:shd w:val="clear" w:color="auto" w:fill="auto"/>
            <w:vAlign w:val="bottom"/>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AUTRES TRAVAUX DE GENIE CIVIL</w:t>
            </w:r>
          </w:p>
        </w:tc>
        <w:tc>
          <w:tcPr>
            <w:tcW w:w="465" w:type="pct"/>
            <w:shd w:val="clear" w:color="auto" w:fill="auto"/>
            <w:noWrap/>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646" w:type="pct"/>
            <w:shd w:val="clear" w:color="auto" w:fill="auto"/>
            <w:noWrap/>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 </w:t>
            </w:r>
          </w:p>
        </w:tc>
        <w:tc>
          <w:tcPr>
            <w:tcW w:w="547" w:type="pct"/>
            <w:shd w:val="clear" w:color="auto" w:fill="auto"/>
            <w:noWrap/>
            <w:vAlign w:val="center"/>
          </w:tcPr>
          <w:p w:rsidR="009D227F" w:rsidRPr="00CF1867" w:rsidRDefault="009D227F" w:rsidP="009D227F">
            <w:pPr>
              <w:jc w:val="right"/>
              <w:rPr>
                <w:rFonts w:ascii="Arial" w:hAnsi="Arial" w:cs="Arial"/>
                <w:b/>
                <w:bCs/>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 xml:space="preserve">Construction Brise charge </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570"/>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Construction regards y compris pose ventouse, vidanges, vannes d'arrêt, distribution</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noWrap/>
            <w:vAlign w:val="center"/>
          </w:tcPr>
          <w:p w:rsidR="009D227F" w:rsidRPr="00CF1867" w:rsidRDefault="009D227F" w:rsidP="009D227F">
            <w:pPr>
              <w:jc w:val="right"/>
              <w:rPr>
                <w:rFonts w:ascii="Arial" w:hAnsi="Arial" w:cs="Arial"/>
                <w:sz w:val="22"/>
                <w:szCs w:val="22"/>
              </w:rPr>
            </w:pPr>
          </w:p>
        </w:tc>
      </w:tr>
      <w:tr w:rsidR="009D227F" w:rsidRPr="00CF1867" w:rsidTr="009D227F">
        <w:trPr>
          <w:trHeight w:val="285"/>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603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Stabilisation de singularités</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00"/>
        </w:trPr>
        <w:tc>
          <w:tcPr>
            <w:tcW w:w="410" w:type="pct"/>
            <w:shd w:val="clear" w:color="auto" w:fill="auto"/>
            <w:noWrap/>
            <w:vAlign w:val="center"/>
            <w:hideMark/>
          </w:tcPr>
          <w:p w:rsidR="009D227F" w:rsidRPr="00CF1867" w:rsidRDefault="009D227F" w:rsidP="009D227F">
            <w:pPr>
              <w:jc w:val="center"/>
              <w:rPr>
                <w:rFonts w:ascii="Arial" w:hAnsi="Arial" w:cs="Arial"/>
                <w:b/>
                <w:bCs/>
                <w:color w:val="000000"/>
                <w:sz w:val="22"/>
                <w:szCs w:val="22"/>
              </w:rPr>
            </w:pPr>
            <w:r w:rsidRPr="00CF1867">
              <w:rPr>
                <w:rFonts w:ascii="Arial" w:hAnsi="Arial" w:cs="Arial"/>
                <w:b/>
                <w:bCs/>
                <w:color w:val="000000"/>
                <w:sz w:val="22"/>
                <w:szCs w:val="22"/>
              </w:rPr>
              <w:t>700</w:t>
            </w:r>
          </w:p>
        </w:tc>
        <w:tc>
          <w:tcPr>
            <w:tcW w:w="2932" w:type="pct"/>
            <w:shd w:val="clear" w:color="auto" w:fill="auto"/>
            <w:vAlign w:val="center"/>
            <w:hideMark/>
          </w:tcPr>
          <w:p w:rsidR="009D227F" w:rsidRPr="00CF1867" w:rsidRDefault="009D227F" w:rsidP="009D227F">
            <w:pPr>
              <w:rPr>
                <w:rFonts w:ascii="Arial" w:hAnsi="Arial" w:cs="Arial"/>
                <w:b/>
                <w:bCs/>
                <w:color w:val="000000"/>
                <w:sz w:val="22"/>
                <w:szCs w:val="22"/>
              </w:rPr>
            </w:pPr>
            <w:r w:rsidRPr="00CF1867">
              <w:rPr>
                <w:rFonts w:ascii="Arial" w:hAnsi="Arial" w:cs="Arial"/>
                <w:b/>
                <w:bCs/>
                <w:color w:val="000000"/>
                <w:sz w:val="22"/>
                <w:szCs w:val="22"/>
              </w:rPr>
              <w:t>CONSTRUCTION DES POINTS DE PUISAGE ET PRESTATIONS DIVERSES</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 </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612"/>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701</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 xml:space="preserve">Construction et aménagement des points de puisage  y compris aires de puisage, puisard, vannes d'arrêt </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3</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83"/>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702</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5327CC">
              <w:rPr>
                <w:rFonts w:ascii="Arial" w:hAnsi="Arial" w:cs="Arial"/>
                <w:b/>
                <w:color w:val="000000"/>
                <w:sz w:val="22"/>
                <w:szCs w:val="22"/>
              </w:rPr>
              <w:t>Désinfection du réseau</w:t>
            </w:r>
          </w:p>
          <w:p w:rsidR="009D227F" w:rsidRDefault="009D227F" w:rsidP="009D227F">
            <w:pPr>
              <w:rPr>
                <w:rFonts w:ascii="Arial" w:hAnsi="Arial" w:cs="Arial"/>
                <w:b/>
                <w:color w:val="000000"/>
                <w:sz w:val="22"/>
                <w:szCs w:val="22"/>
              </w:rPr>
            </w:pPr>
          </w:p>
          <w:p w:rsidR="009D227F" w:rsidRPr="005327C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398"/>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703</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Analyse physico-chimique et bactériologique</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443"/>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704</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8E6031">
              <w:rPr>
                <w:rFonts w:ascii="Arial" w:hAnsi="Arial" w:cs="Arial"/>
                <w:b/>
                <w:color w:val="000000"/>
                <w:sz w:val="22"/>
                <w:szCs w:val="22"/>
              </w:rPr>
              <w:t xml:space="preserve">Formation de deux agents réparateurs et mise en place du comité de gestion </w:t>
            </w:r>
          </w:p>
          <w:p w:rsidR="009D227F" w:rsidRDefault="009D227F" w:rsidP="009D227F">
            <w:pPr>
              <w:rPr>
                <w:rFonts w:ascii="Arial" w:hAnsi="Arial" w:cs="Arial"/>
                <w:b/>
                <w:color w:val="000000"/>
                <w:sz w:val="22"/>
                <w:szCs w:val="22"/>
              </w:rPr>
            </w:pPr>
          </w:p>
          <w:p w:rsidR="009D227F" w:rsidRPr="008E6031"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proofErr w:type="spellStart"/>
            <w:r w:rsidRPr="00CF1867">
              <w:rPr>
                <w:rFonts w:ascii="Arial" w:hAnsi="Arial" w:cs="Arial"/>
                <w:color w:val="000000"/>
                <w:sz w:val="22"/>
                <w:szCs w:val="22"/>
              </w:rPr>
              <w:lastRenderedPageBreak/>
              <w:t>ff</w:t>
            </w:r>
            <w:proofErr w:type="spellEnd"/>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r w:rsidR="009D227F" w:rsidRPr="00CF1867" w:rsidTr="009D227F">
        <w:trPr>
          <w:trHeight w:val="972"/>
        </w:trPr>
        <w:tc>
          <w:tcPr>
            <w:tcW w:w="410"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lastRenderedPageBreak/>
              <w:t>705</w:t>
            </w:r>
          </w:p>
        </w:tc>
        <w:tc>
          <w:tcPr>
            <w:tcW w:w="2932" w:type="pct"/>
            <w:shd w:val="clear" w:color="auto" w:fill="auto"/>
            <w:vAlign w:val="center"/>
            <w:hideMark/>
          </w:tcPr>
          <w:p w:rsidR="009D227F" w:rsidRDefault="009D227F" w:rsidP="009D227F">
            <w:pPr>
              <w:rPr>
                <w:rFonts w:ascii="Arial" w:hAnsi="Arial" w:cs="Arial"/>
                <w:b/>
                <w:color w:val="000000"/>
                <w:sz w:val="22"/>
                <w:szCs w:val="22"/>
              </w:rPr>
            </w:pPr>
            <w:r w:rsidRPr="00B83F9C">
              <w:rPr>
                <w:rFonts w:ascii="Arial" w:hAnsi="Arial" w:cs="Arial"/>
                <w:b/>
                <w:color w:val="000000"/>
                <w:sz w:val="22"/>
                <w:szCs w:val="22"/>
              </w:rPr>
              <w:t xml:space="preserve">Fourniture d'une caisse à outils contenant:02 clefs à griffes,01 clef à molette,01 chalumeau, 02 bombonnes à gaz,01 monture complète de scie à métaux,01 paquet de lame de scie,01kg de colle </w:t>
            </w:r>
            <w:proofErr w:type="spellStart"/>
            <w:r w:rsidRPr="00B83F9C">
              <w:rPr>
                <w:rFonts w:ascii="Arial" w:hAnsi="Arial" w:cs="Arial"/>
                <w:b/>
                <w:color w:val="000000"/>
                <w:sz w:val="22"/>
                <w:szCs w:val="22"/>
              </w:rPr>
              <w:t>tangit</w:t>
            </w:r>
            <w:proofErr w:type="spellEnd"/>
            <w:r w:rsidRPr="00B83F9C">
              <w:rPr>
                <w:rFonts w:ascii="Arial" w:hAnsi="Arial" w:cs="Arial"/>
                <w:b/>
                <w:color w:val="000000"/>
                <w:sz w:val="22"/>
                <w:szCs w:val="22"/>
              </w:rPr>
              <w:t xml:space="preserve">, </w:t>
            </w:r>
            <w:proofErr w:type="spellStart"/>
            <w:r w:rsidRPr="00B83F9C">
              <w:rPr>
                <w:rFonts w:ascii="Arial" w:hAnsi="Arial" w:cs="Arial"/>
                <w:b/>
                <w:color w:val="000000"/>
                <w:sz w:val="22"/>
                <w:szCs w:val="22"/>
              </w:rPr>
              <w:t>filace</w:t>
            </w:r>
            <w:proofErr w:type="spellEnd"/>
            <w:r w:rsidRPr="00B83F9C">
              <w:rPr>
                <w:rFonts w:ascii="Arial" w:hAnsi="Arial" w:cs="Arial"/>
                <w:b/>
                <w:color w:val="000000"/>
                <w:sz w:val="22"/>
                <w:szCs w:val="22"/>
              </w:rPr>
              <w:t xml:space="preserve"> et 5ml de chaque gamme de tuyau PVC</w:t>
            </w:r>
          </w:p>
          <w:p w:rsidR="009D227F" w:rsidRDefault="009D227F" w:rsidP="009D227F">
            <w:pPr>
              <w:rPr>
                <w:rFonts w:ascii="Arial" w:hAnsi="Arial" w:cs="Arial"/>
                <w:b/>
                <w:color w:val="000000"/>
                <w:sz w:val="22"/>
                <w:szCs w:val="22"/>
              </w:rPr>
            </w:pPr>
          </w:p>
          <w:p w:rsidR="009D227F" w:rsidRPr="00B83F9C" w:rsidRDefault="009D227F" w:rsidP="009D227F">
            <w:pPr>
              <w:rPr>
                <w:rFonts w:ascii="Arial" w:hAnsi="Arial" w:cs="Arial"/>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465"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U</w:t>
            </w:r>
          </w:p>
        </w:tc>
        <w:tc>
          <w:tcPr>
            <w:tcW w:w="646" w:type="pct"/>
            <w:shd w:val="clear" w:color="auto" w:fill="auto"/>
            <w:noWrap/>
            <w:vAlign w:val="center"/>
            <w:hideMark/>
          </w:tcPr>
          <w:p w:rsidR="009D227F" w:rsidRPr="00CF1867" w:rsidRDefault="009D227F" w:rsidP="009D227F">
            <w:pPr>
              <w:jc w:val="center"/>
              <w:rPr>
                <w:rFonts w:ascii="Arial" w:hAnsi="Arial" w:cs="Arial"/>
                <w:color w:val="000000"/>
                <w:sz w:val="22"/>
                <w:szCs w:val="22"/>
              </w:rPr>
            </w:pPr>
            <w:r w:rsidRPr="00CF1867">
              <w:rPr>
                <w:rFonts w:ascii="Arial" w:hAnsi="Arial" w:cs="Arial"/>
                <w:color w:val="000000"/>
                <w:sz w:val="22"/>
                <w:szCs w:val="22"/>
              </w:rPr>
              <w:t>1</w:t>
            </w:r>
          </w:p>
        </w:tc>
        <w:tc>
          <w:tcPr>
            <w:tcW w:w="547" w:type="pct"/>
            <w:shd w:val="clear" w:color="auto" w:fill="auto"/>
            <w:vAlign w:val="center"/>
          </w:tcPr>
          <w:p w:rsidR="009D227F" w:rsidRPr="00CF1867" w:rsidRDefault="009D227F" w:rsidP="009D227F">
            <w:pPr>
              <w:jc w:val="right"/>
              <w:rPr>
                <w:rFonts w:ascii="Arial" w:hAnsi="Arial" w:cs="Arial"/>
                <w:color w:val="000000"/>
                <w:sz w:val="22"/>
                <w:szCs w:val="22"/>
              </w:rPr>
            </w:pPr>
          </w:p>
        </w:tc>
      </w:tr>
    </w:tbl>
    <w:p w:rsidR="009D227F" w:rsidRPr="00280862" w:rsidRDefault="009D227F" w:rsidP="009D227F">
      <w:pPr>
        <w:spacing w:before="120" w:after="120"/>
        <w:jc w:val="center"/>
        <w:rPr>
          <w:rFonts w:ascii="Century Gothic" w:hAnsi="Century Gothic" w:cs="Arial"/>
          <w:bCs/>
          <w:color w:val="000000"/>
        </w:rPr>
      </w:pPr>
    </w:p>
    <w:p w:rsidR="009D227F" w:rsidRPr="00280862" w:rsidRDefault="009D227F" w:rsidP="009D227F">
      <w:pPr>
        <w:spacing w:before="120" w:after="120"/>
        <w:jc w:val="center"/>
        <w:rPr>
          <w:rFonts w:ascii="Century Gothic" w:hAnsi="Century Gothic" w:cs="Arial"/>
          <w:bCs/>
          <w:color w:val="000000"/>
        </w:rPr>
      </w:pPr>
    </w:p>
    <w:p w:rsidR="009D227F" w:rsidRPr="00280862" w:rsidRDefault="009D227F" w:rsidP="009D227F">
      <w:pPr>
        <w:spacing w:before="120" w:after="120"/>
        <w:jc w:val="center"/>
        <w:rPr>
          <w:rFonts w:ascii="Century Gothic" w:hAnsi="Century Gothic" w:cs="Arial"/>
          <w:bCs/>
          <w:color w:val="000000"/>
        </w:rPr>
      </w:pPr>
    </w:p>
    <w:p w:rsidR="009D227F" w:rsidRPr="00280862" w:rsidRDefault="009D227F" w:rsidP="009D227F">
      <w:pPr>
        <w:spacing w:before="120" w:after="120"/>
        <w:jc w:val="center"/>
        <w:rPr>
          <w:rFonts w:ascii="Century Gothic" w:hAnsi="Century Gothic" w:cs="Arial"/>
          <w:bCs/>
          <w:color w:val="000000"/>
        </w:rPr>
      </w:pPr>
    </w:p>
    <w:p w:rsidR="009D227F" w:rsidRDefault="009D227F" w:rsidP="009D227F"/>
    <w:p w:rsidR="009D227F" w:rsidRDefault="009D227F" w:rsidP="009D227F">
      <w:pPr>
        <w:jc w:val="center"/>
      </w:pPr>
    </w:p>
    <w:p w:rsidR="009D227F" w:rsidRDefault="009D227F" w:rsidP="009D227F">
      <w:pPr>
        <w:jc w:val="center"/>
      </w:pPr>
    </w:p>
    <w:p w:rsidR="009D227F" w:rsidRDefault="009D227F" w:rsidP="009D227F">
      <w:pPr>
        <w:jc w:val="center"/>
      </w:pPr>
    </w:p>
    <w:p w:rsidR="009D227F" w:rsidRDefault="009D227F" w:rsidP="009D227F">
      <w:pPr>
        <w:rPr>
          <w:rFonts w:ascii="Arial" w:hAnsi="Arial" w:cs="Arial"/>
          <w:u w:val="single"/>
        </w:rPr>
      </w:pPr>
      <w:r>
        <w:rPr>
          <w:rFonts w:ascii="Arial" w:hAnsi="Arial" w:cs="Arial"/>
          <w:u w:val="single"/>
        </w:rPr>
        <w:br w:type="page"/>
      </w:r>
    </w:p>
    <w:p w:rsidR="009D227F" w:rsidRDefault="009D227F" w:rsidP="009D227F">
      <w:pPr>
        <w:rPr>
          <w:rFonts w:ascii="Arial" w:hAnsi="Arial" w:cs="Arial"/>
          <w:u w:val="single"/>
        </w:rPr>
        <w:sectPr w:rsidR="009D227F" w:rsidSect="009D227F">
          <w:pgSz w:w="11900" w:h="16820"/>
          <w:pgMar w:top="958" w:right="992" w:bottom="992" w:left="987" w:header="0" w:footer="760" w:gutter="0"/>
          <w:cols w:space="720"/>
        </w:sectPr>
      </w:pPr>
    </w:p>
    <w:p w:rsidR="009D227F" w:rsidRDefault="009D227F" w:rsidP="009D227F">
      <w:pPr>
        <w:rPr>
          <w:rFonts w:ascii="Arial" w:hAnsi="Arial" w:cs="Arial"/>
          <w:u w:val="single"/>
        </w:rPr>
      </w:pPr>
    </w:p>
    <w:p w:rsidR="00D03314" w:rsidRPr="00552649" w:rsidRDefault="00D03314" w:rsidP="00D03314">
      <w:pPr>
        <w:spacing w:after="0" w:line="240" w:lineRule="auto"/>
        <w:rPr>
          <w:b/>
          <w:bCs/>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r w:rsidRPr="00552649">
        <w:rPr>
          <w:sz w:val="24"/>
          <w:szCs w:val="24"/>
        </w:rPr>
        <w:br w:type="page"/>
      </w: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rPr>
          <w:sz w:val="24"/>
          <w:szCs w:val="24"/>
        </w:rPr>
      </w:pPr>
    </w:p>
    <w:p w:rsidR="00D03314" w:rsidRPr="00552649" w:rsidRDefault="00D03314" w:rsidP="00D03314">
      <w:pPr>
        <w:spacing w:after="0" w:line="240" w:lineRule="auto"/>
        <w:jc w:val="center"/>
        <w:rPr>
          <w:b/>
          <w:sz w:val="24"/>
          <w:szCs w:val="24"/>
          <w:u w:val="single"/>
        </w:rPr>
      </w:pPr>
      <w:r w:rsidRPr="00552649">
        <w:rPr>
          <w:b/>
          <w:sz w:val="24"/>
          <w:szCs w:val="24"/>
          <w:u w:val="single"/>
        </w:rPr>
        <w:t>PIECE N°7</w:t>
      </w:r>
      <w:r w:rsidRPr="00552649">
        <w:rPr>
          <w:b/>
          <w:sz w:val="24"/>
          <w:szCs w:val="24"/>
        </w:rPr>
        <w:t> :</w:t>
      </w:r>
    </w:p>
    <w:p w:rsidR="00D03314" w:rsidRPr="00552649" w:rsidRDefault="00D03314" w:rsidP="00D03314">
      <w:pPr>
        <w:spacing w:after="0" w:line="240" w:lineRule="auto"/>
        <w:jc w:val="center"/>
        <w:rPr>
          <w:b/>
          <w:sz w:val="24"/>
          <w:szCs w:val="24"/>
        </w:rPr>
      </w:pPr>
      <w:r w:rsidRPr="00552649">
        <w:rPr>
          <w:b/>
          <w:sz w:val="24"/>
          <w:szCs w:val="24"/>
        </w:rPr>
        <w:t>CADRE DU DEVIS QUANTITATIF ET ESTIMATIF</w:t>
      </w:r>
    </w:p>
    <w:p w:rsidR="00D03314" w:rsidRPr="00552649" w:rsidRDefault="00D03314" w:rsidP="00D03314">
      <w:pPr>
        <w:spacing w:after="0" w:line="240" w:lineRule="auto"/>
        <w:jc w:val="center"/>
        <w:rPr>
          <w:b/>
          <w:sz w:val="24"/>
          <w:szCs w:val="24"/>
        </w:rPr>
      </w:pPr>
    </w:p>
    <w:p w:rsidR="00D03314" w:rsidRPr="00552649" w:rsidRDefault="00D03314" w:rsidP="00D03314">
      <w:pPr>
        <w:spacing w:after="0" w:line="240" w:lineRule="auto"/>
        <w:rPr>
          <w:b/>
          <w:sz w:val="24"/>
          <w:szCs w:val="24"/>
        </w:rPr>
      </w:pPr>
      <w:r w:rsidRPr="00552649">
        <w:rPr>
          <w:b/>
          <w:sz w:val="24"/>
          <w:szCs w:val="24"/>
        </w:rPr>
        <w:br w:type="page"/>
      </w:r>
    </w:p>
    <w:bookmarkEnd w:id="139"/>
    <w:p w:rsidR="00D03314" w:rsidRPr="00552649" w:rsidRDefault="00D03314" w:rsidP="00D03314">
      <w:pPr>
        <w:spacing w:after="0" w:line="240" w:lineRule="auto"/>
        <w:jc w:val="center"/>
        <w:rPr>
          <w:b/>
          <w:sz w:val="24"/>
          <w:szCs w:val="24"/>
        </w:rPr>
      </w:pPr>
      <w:r w:rsidRPr="00552649">
        <w:rPr>
          <w:b/>
          <w:sz w:val="24"/>
          <w:szCs w:val="24"/>
        </w:rPr>
        <w:lastRenderedPageBreak/>
        <w:t>CADRE DU DEVIS QUANTITATIF ET ESTIMATIF DES TRAVAUX</w:t>
      </w:r>
    </w:p>
    <w:p w:rsidR="00D03314" w:rsidRPr="00552649" w:rsidRDefault="00D03314" w:rsidP="00D03314">
      <w:pPr>
        <w:spacing w:after="0"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
        <w:gridCol w:w="5235"/>
        <w:gridCol w:w="996"/>
        <w:gridCol w:w="1368"/>
        <w:gridCol w:w="1144"/>
        <w:gridCol w:w="857"/>
      </w:tblGrid>
      <w:tr w:rsidR="009D227F" w:rsidRPr="009D227F" w:rsidTr="009D227F">
        <w:trPr>
          <w:trHeight w:val="758"/>
        </w:trPr>
        <w:tc>
          <w:tcPr>
            <w:tcW w:w="5000" w:type="pct"/>
            <w:gridSpan w:val="6"/>
            <w:shd w:val="clear" w:color="000000" w:fill="D9D9D9"/>
            <w:vAlign w:val="center"/>
            <w:hideMark/>
          </w:tcPr>
          <w:p w:rsidR="009D227F" w:rsidRPr="009D227F" w:rsidRDefault="009D227F" w:rsidP="009D227F">
            <w:r w:rsidRPr="009D227F">
              <w:t>CONSTRUCTION D’UN DÉBARCADÈRE À TONDE-VILLAGE DANS L’ARRONDISSEMENT DE YABASSI, DANS LE DEPARTEMENT DU NKAM, REGION DU LITTORAL</w:t>
            </w:r>
          </w:p>
        </w:tc>
      </w:tr>
      <w:tr w:rsidR="009D227F" w:rsidRPr="009D227F" w:rsidTr="009D227F">
        <w:trPr>
          <w:trHeight w:val="427"/>
        </w:trPr>
        <w:tc>
          <w:tcPr>
            <w:tcW w:w="5000" w:type="pct"/>
            <w:gridSpan w:val="6"/>
            <w:shd w:val="clear" w:color="000000" w:fill="D9D9D9"/>
            <w:vAlign w:val="center"/>
            <w:hideMark/>
          </w:tcPr>
          <w:p w:rsidR="009D227F" w:rsidRPr="009D227F" w:rsidRDefault="009D227F" w:rsidP="009D227F">
            <w:r w:rsidRPr="009D227F">
              <w:t>DEVIS QUANTITATIF ET ESTIMATIF</w:t>
            </w:r>
          </w:p>
        </w:tc>
      </w:tr>
      <w:tr w:rsidR="009D227F" w:rsidRPr="009D227F" w:rsidTr="009D227F">
        <w:trPr>
          <w:trHeight w:val="840"/>
        </w:trPr>
        <w:tc>
          <w:tcPr>
            <w:tcW w:w="410" w:type="pct"/>
            <w:shd w:val="clear" w:color="000000" w:fill="D9D9D9"/>
            <w:vAlign w:val="center"/>
            <w:hideMark/>
          </w:tcPr>
          <w:p w:rsidR="009D227F" w:rsidRPr="009D227F" w:rsidRDefault="009D227F" w:rsidP="009D227F">
            <w:r w:rsidRPr="009D227F">
              <w:t>REF</w:t>
            </w:r>
          </w:p>
        </w:tc>
        <w:tc>
          <w:tcPr>
            <w:tcW w:w="2504" w:type="pct"/>
            <w:shd w:val="clear" w:color="000000" w:fill="D9D9D9"/>
            <w:vAlign w:val="center"/>
            <w:hideMark/>
          </w:tcPr>
          <w:p w:rsidR="009D227F" w:rsidRPr="009D227F" w:rsidRDefault="009D227F" w:rsidP="009D227F">
            <w:r w:rsidRPr="009D227F">
              <w:t>DESIGNATIONS</w:t>
            </w:r>
          </w:p>
        </w:tc>
        <w:tc>
          <w:tcPr>
            <w:tcW w:w="475" w:type="pct"/>
            <w:shd w:val="clear" w:color="000000" w:fill="D9D9D9"/>
            <w:vAlign w:val="center"/>
            <w:hideMark/>
          </w:tcPr>
          <w:p w:rsidR="009D227F" w:rsidRPr="009D227F" w:rsidRDefault="009D227F" w:rsidP="009D227F">
            <w:r w:rsidRPr="009D227F">
              <w:t>U</w:t>
            </w:r>
          </w:p>
        </w:tc>
        <w:tc>
          <w:tcPr>
            <w:tcW w:w="654" w:type="pct"/>
            <w:shd w:val="clear" w:color="000000" w:fill="D9D9D9"/>
            <w:vAlign w:val="center"/>
            <w:hideMark/>
          </w:tcPr>
          <w:p w:rsidR="009D227F" w:rsidRPr="009D227F" w:rsidRDefault="009D227F" w:rsidP="009D227F">
            <w:r w:rsidRPr="009D227F">
              <w:t>QUANTITES</w:t>
            </w:r>
          </w:p>
        </w:tc>
        <w:tc>
          <w:tcPr>
            <w:tcW w:w="547" w:type="pct"/>
            <w:shd w:val="clear" w:color="000000" w:fill="D9D9D9"/>
            <w:vAlign w:val="center"/>
            <w:hideMark/>
          </w:tcPr>
          <w:p w:rsidR="009D227F" w:rsidRPr="009D227F" w:rsidRDefault="009D227F" w:rsidP="009D227F">
            <w:r w:rsidRPr="009D227F">
              <w:t xml:space="preserve">   PRIX UNITAIRE (FCFA)   </w:t>
            </w:r>
          </w:p>
        </w:tc>
        <w:tc>
          <w:tcPr>
            <w:tcW w:w="409" w:type="pct"/>
            <w:shd w:val="clear" w:color="000000" w:fill="D9D9D9"/>
            <w:vAlign w:val="center"/>
            <w:hideMark/>
          </w:tcPr>
          <w:p w:rsidR="009D227F" w:rsidRPr="009D227F" w:rsidRDefault="009D227F" w:rsidP="009D227F">
            <w:r w:rsidRPr="009D227F">
              <w:t xml:space="preserve">  PRIX TOTAL (FCFA)  </w:t>
            </w:r>
          </w:p>
        </w:tc>
      </w:tr>
      <w:tr w:rsidR="009D227F" w:rsidRPr="009D227F" w:rsidTr="009D227F">
        <w:trPr>
          <w:trHeight w:val="270"/>
        </w:trPr>
        <w:tc>
          <w:tcPr>
            <w:tcW w:w="5000" w:type="pct"/>
            <w:gridSpan w:val="6"/>
            <w:shd w:val="clear" w:color="000000" w:fill="FFFFFF"/>
            <w:vAlign w:val="center"/>
            <w:hideMark/>
          </w:tcPr>
          <w:p w:rsidR="009D227F" w:rsidRPr="009D227F" w:rsidRDefault="009D227F" w:rsidP="009D227F">
            <w:r w:rsidRPr="009D227F">
              <w:t> </w:t>
            </w:r>
          </w:p>
        </w:tc>
      </w:tr>
      <w:tr w:rsidR="009D227F" w:rsidRPr="009D227F" w:rsidTr="009D227F">
        <w:trPr>
          <w:trHeight w:val="405"/>
        </w:trPr>
        <w:tc>
          <w:tcPr>
            <w:tcW w:w="5000" w:type="pct"/>
            <w:gridSpan w:val="6"/>
            <w:shd w:val="clear" w:color="000000" w:fill="D9D9D9"/>
            <w:vAlign w:val="center"/>
            <w:hideMark/>
          </w:tcPr>
          <w:p w:rsidR="009D227F" w:rsidRPr="009D227F" w:rsidRDefault="009D227F" w:rsidP="009D227F">
            <w:r w:rsidRPr="009D227F">
              <w:t>1)      AMENAGEMENT DU SITE PROJET  ET INSTALLATION DU CHANTIER</w:t>
            </w:r>
          </w:p>
        </w:tc>
      </w:tr>
      <w:tr w:rsidR="009D227F" w:rsidRPr="009D227F" w:rsidTr="009D227F">
        <w:trPr>
          <w:trHeight w:val="1575"/>
        </w:trPr>
        <w:tc>
          <w:tcPr>
            <w:tcW w:w="410" w:type="pct"/>
            <w:shd w:val="clear" w:color="000000" w:fill="FFFFFF"/>
            <w:vAlign w:val="center"/>
            <w:hideMark/>
          </w:tcPr>
          <w:p w:rsidR="009D227F" w:rsidRPr="009D227F" w:rsidRDefault="009D227F" w:rsidP="009D227F">
            <w:r w:rsidRPr="009D227F">
              <w:t>1</w:t>
            </w:r>
          </w:p>
        </w:tc>
        <w:tc>
          <w:tcPr>
            <w:tcW w:w="2504" w:type="pct"/>
            <w:shd w:val="clear" w:color="auto" w:fill="auto"/>
            <w:vAlign w:val="center"/>
            <w:hideMark/>
          </w:tcPr>
          <w:p w:rsidR="009D227F" w:rsidRPr="009D227F" w:rsidRDefault="009D227F" w:rsidP="009D227F">
            <w:r w:rsidRPr="009D227F">
              <w:t>Provision pour la mise en œuvre complète du cahier de charges environnementales et sociales (Plan de gestion environnemental et social) relatif au projet</w:t>
            </w:r>
            <w:r w:rsidRPr="009D227F">
              <w:br/>
              <w:t xml:space="preserve">Ce prix rémunère la mise en œuvre totale des mesures de suppression ou d’atténuation des impacts négatifs et de la bonification des mesures positifs identifiées dans le CCES/PGES contenues dans le DAO </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983"/>
        </w:trPr>
        <w:tc>
          <w:tcPr>
            <w:tcW w:w="410" w:type="pct"/>
            <w:shd w:val="clear" w:color="auto" w:fill="auto"/>
            <w:vAlign w:val="center"/>
            <w:hideMark/>
          </w:tcPr>
          <w:p w:rsidR="009D227F" w:rsidRPr="009D227F" w:rsidRDefault="009D227F" w:rsidP="009D227F">
            <w:r w:rsidRPr="009D227F">
              <w:t>2</w:t>
            </w:r>
          </w:p>
        </w:tc>
        <w:tc>
          <w:tcPr>
            <w:tcW w:w="2504" w:type="pct"/>
            <w:shd w:val="clear" w:color="000000" w:fill="FFFFFF"/>
            <w:vAlign w:val="center"/>
            <w:hideMark/>
          </w:tcPr>
          <w:p w:rsidR="009D227F" w:rsidRPr="009D227F" w:rsidRDefault="009D227F" w:rsidP="009D227F">
            <w:r w:rsidRPr="009D227F">
              <w:t xml:space="preserve">Études complémentaires (projet d'exécution et plan de recollement), étude </w:t>
            </w:r>
            <w:proofErr w:type="spellStart"/>
            <w:r w:rsidRPr="009D227F">
              <w:t>topogragraphique</w:t>
            </w:r>
            <w:proofErr w:type="spellEnd"/>
            <w:r w:rsidRPr="009D227F">
              <w:t xml:space="preserve"> assortie des données et plan d'implantation de tous les ouvrages, étude géotechnique du sol assortie des données  y compris toutes </w:t>
            </w:r>
            <w:proofErr w:type="spellStart"/>
            <w:r w:rsidRPr="009D227F">
              <w:t>sujetions</w:t>
            </w:r>
            <w:proofErr w:type="spellEnd"/>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20"/>
        </w:trPr>
        <w:tc>
          <w:tcPr>
            <w:tcW w:w="410" w:type="pct"/>
            <w:shd w:val="clear" w:color="auto" w:fill="auto"/>
            <w:vAlign w:val="center"/>
            <w:hideMark/>
          </w:tcPr>
          <w:p w:rsidR="009D227F" w:rsidRPr="009D227F" w:rsidRDefault="009D227F" w:rsidP="009D227F">
            <w:r w:rsidRPr="009D227F">
              <w:t>3</w:t>
            </w:r>
          </w:p>
        </w:tc>
        <w:tc>
          <w:tcPr>
            <w:tcW w:w="2504" w:type="pct"/>
            <w:shd w:val="clear" w:color="000000" w:fill="FFFFFF"/>
            <w:vAlign w:val="center"/>
            <w:hideMark/>
          </w:tcPr>
          <w:p w:rsidR="009D227F" w:rsidRPr="009D227F" w:rsidRDefault="009D227F" w:rsidP="009D227F">
            <w:r w:rsidRPr="009D227F">
              <w:t xml:space="preserve">Installation du chantier (guérite) et </w:t>
            </w:r>
            <w:proofErr w:type="spellStart"/>
            <w:r w:rsidRPr="009D227F">
              <w:t>renovation</w:t>
            </w:r>
            <w:proofErr w:type="spellEnd"/>
            <w:r w:rsidRPr="009D227F">
              <w:t xml:space="preserve"> de l'ancien hangar du marché ( toiture, carreaux et peinture) y compris toutes </w:t>
            </w:r>
            <w:proofErr w:type="spellStart"/>
            <w:r w:rsidRPr="009D227F">
              <w:t>sujetions</w:t>
            </w:r>
            <w:proofErr w:type="spellEnd"/>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80"/>
        </w:trPr>
        <w:tc>
          <w:tcPr>
            <w:tcW w:w="410" w:type="pct"/>
            <w:shd w:val="clear" w:color="auto" w:fill="auto"/>
            <w:vAlign w:val="center"/>
            <w:hideMark/>
          </w:tcPr>
          <w:p w:rsidR="009D227F" w:rsidRPr="009D227F" w:rsidRDefault="009D227F" w:rsidP="009D227F">
            <w:r w:rsidRPr="009D227F">
              <w:t>4</w:t>
            </w:r>
          </w:p>
        </w:tc>
        <w:tc>
          <w:tcPr>
            <w:tcW w:w="2504" w:type="pct"/>
            <w:shd w:val="clear" w:color="auto" w:fill="auto"/>
            <w:vAlign w:val="center"/>
            <w:hideMark/>
          </w:tcPr>
          <w:p w:rsidR="009D227F" w:rsidRPr="009D227F" w:rsidRDefault="009D227F" w:rsidP="009D227F">
            <w:r w:rsidRPr="009D227F">
              <w:t xml:space="preserve">Terrassement en masse et aménagement des </w:t>
            </w:r>
            <w:proofErr w:type="spellStart"/>
            <w:r w:rsidRPr="009D227F">
              <w:t>plate-formes</w:t>
            </w:r>
            <w:proofErr w:type="spellEnd"/>
            <w:r w:rsidRPr="009D227F">
              <w:t xml:space="preserve"> (remblais et </w:t>
            </w:r>
            <w:proofErr w:type="spellStart"/>
            <w:r w:rsidRPr="009D227F">
              <w:t>deblais</w:t>
            </w:r>
            <w:proofErr w:type="spellEnd"/>
            <w:r w:rsidRPr="009D227F">
              <w:t xml:space="preserve">) sur une surface supérieure ou égale à 3000 mètre carré  y compris toutes </w:t>
            </w:r>
            <w:proofErr w:type="spellStart"/>
            <w:r w:rsidRPr="009D227F">
              <w:t>sujetions</w:t>
            </w:r>
            <w:proofErr w:type="spellEnd"/>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863"/>
        </w:trPr>
        <w:tc>
          <w:tcPr>
            <w:tcW w:w="410" w:type="pct"/>
            <w:shd w:val="clear" w:color="auto" w:fill="auto"/>
            <w:vAlign w:val="center"/>
            <w:hideMark/>
          </w:tcPr>
          <w:p w:rsidR="009D227F" w:rsidRPr="009D227F" w:rsidRDefault="009D227F" w:rsidP="009D227F">
            <w:r w:rsidRPr="009D227F">
              <w:t>5</w:t>
            </w:r>
          </w:p>
        </w:tc>
        <w:tc>
          <w:tcPr>
            <w:tcW w:w="2504" w:type="pct"/>
            <w:shd w:val="clear" w:color="000000" w:fill="FFFFFF"/>
            <w:vAlign w:val="center"/>
            <w:hideMark/>
          </w:tcPr>
          <w:p w:rsidR="009D227F" w:rsidRPr="009D227F" w:rsidRDefault="009D227F" w:rsidP="009D227F">
            <w:r w:rsidRPr="009D227F">
              <w:t xml:space="preserve">Pose des pavés </w:t>
            </w:r>
            <w:proofErr w:type="spellStart"/>
            <w:r w:rsidRPr="009D227F">
              <w:t>autoblocants</w:t>
            </w:r>
            <w:proofErr w:type="spellEnd"/>
            <w:r w:rsidRPr="009D227F">
              <w:t xml:space="preserve"> d'épaisseur 13cm sur la surface non </w:t>
            </w:r>
            <w:proofErr w:type="spellStart"/>
            <w:r w:rsidRPr="009D227F">
              <w:t>bati</w:t>
            </w:r>
            <w:proofErr w:type="spellEnd"/>
            <w:r w:rsidRPr="009D227F">
              <w:t xml:space="preserve"> équivalent à 2000 m2 avec remblais </w:t>
            </w:r>
            <w:proofErr w:type="spellStart"/>
            <w:r w:rsidRPr="009D227F">
              <w:t>pouzzolanique</w:t>
            </w:r>
            <w:proofErr w:type="spellEnd"/>
            <w:r w:rsidRPr="009D227F">
              <w:t xml:space="preserve"> </w:t>
            </w:r>
            <w:proofErr w:type="spellStart"/>
            <w:r w:rsidRPr="009D227F">
              <w:t>ép</w:t>
            </w:r>
            <w:proofErr w:type="spellEnd"/>
            <w:r w:rsidRPr="009D227F">
              <w:t xml:space="preserve"> 20cm et lit de sable </w:t>
            </w:r>
            <w:proofErr w:type="spellStart"/>
            <w:r w:rsidRPr="009D227F">
              <w:t>ép</w:t>
            </w:r>
            <w:proofErr w:type="spellEnd"/>
            <w:r w:rsidRPr="009D227F">
              <w:t xml:space="preserve"> 5cm tous compacté y compris toutes </w:t>
            </w:r>
            <w:proofErr w:type="spellStart"/>
            <w:r w:rsidRPr="009D227F">
              <w:t>sujetions</w:t>
            </w:r>
            <w:proofErr w:type="spellEnd"/>
            <w:r w:rsidRPr="009D227F">
              <w:t xml:space="preserve"> de pose </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949"/>
        </w:trPr>
        <w:tc>
          <w:tcPr>
            <w:tcW w:w="410" w:type="pct"/>
            <w:shd w:val="clear" w:color="auto" w:fill="auto"/>
            <w:vAlign w:val="center"/>
            <w:hideMark/>
          </w:tcPr>
          <w:p w:rsidR="009D227F" w:rsidRPr="009D227F" w:rsidRDefault="009D227F" w:rsidP="009D227F">
            <w:r w:rsidRPr="009D227F">
              <w:t>6</w:t>
            </w:r>
          </w:p>
        </w:tc>
        <w:tc>
          <w:tcPr>
            <w:tcW w:w="2504" w:type="pct"/>
            <w:shd w:val="clear" w:color="000000" w:fill="FFFFFF"/>
            <w:vAlign w:val="center"/>
            <w:hideMark/>
          </w:tcPr>
          <w:p w:rsidR="009D227F" w:rsidRPr="009D227F" w:rsidRDefault="009D227F" w:rsidP="009D227F">
            <w:r w:rsidRPr="009D227F">
              <w:t xml:space="preserve">Construction de la clôture sur une hauteur de 2,5m avec protection de fil de fer barbelé sur ses 3 côtés L1 + L2 + L3 = 50,14 +(50,15 x 2) = 150,44m de long y compris toutes </w:t>
            </w:r>
            <w:proofErr w:type="spellStart"/>
            <w:r w:rsidRPr="009D227F">
              <w:t>sujetions</w:t>
            </w:r>
            <w:proofErr w:type="spellEnd"/>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829"/>
        </w:trPr>
        <w:tc>
          <w:tcPr>
            <w:tcW w:w="410" w:type="pct"/>
            <w:shd w:val="clear" w:color="auto" w:fill="auto"/>
            <w:vAlign w:val="center"/>
            <w:hideMark/>
          </w:tcPr>
          <w:p w:rsidR="009D227F" w:rsidRPr="009D227F" w:rsidRDefault="009D227F" w:rsidP="009D227F">
            <w:r w:rsidRPr="009D227F">
              <w:t>7</w:t>
            </w:r>
          </w:p>
        </w:tc>
        <w:tc>
          <w:tcPr>
            <w:tcW w:w="2504" w:type="pct"/>
            <w:shd w:val="clear" w:color="000000" w:fill="FFFFFF"/>
            <w:vAlign w:val="center"/>
            <w:hideMark/>
          </w:tcPr>
          <w:p w:rsidR="009D227F" w:rsidRPr="009D227F" w:rsidRDefault="009D227F" w:rsidP="009D227F">
            <w:r w:rsidRPr="009D227F">
              <w:t xml:space="preserve">Construction de la clôture en grille métallique modèle simplifié sur une hauteur de 2,5m avec protection de fil de fer barbelé L4 = 50,14 y compris toutes </w:t>
            </w:r>
            <w:proofErr w:type="spellStart"/>
            <w:r w:rsidRPr="009D227F">
              <w:t>sujetions</w:t>
            </w:r>
            <w:proofErr w:type="spellEnd"/>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1463"/>
        </w:trPr>
        <w:tc>
          <w:tcPr>
            <w:tcW w:w="410" w:type="pct"/>
            <w:shd w:val="clear" w:color="auto" w:fill="auto"/>
            <w:vAlign w:val="center"/>
            <w:hideMark/>
          </w:tcPr>
          <w:p w:rsidR="009D227F" w:rsidRPr="009D227F" w:rsidRDefault="009D227F" w:rsidP="009D227F">
            <w:r w:rsidRPr="009D227F">
              <w:t>8</w:t>
            </w:r>
          </w:p>
        </w:tc>
        <w:tc>
          <w:tcPr>
            <w:tcW w:w="2504" w:type="pct"/>
            <w:shd w:val="clear" w:color="000000" w:fill="FFFFFF"/>
            <w:vAlign w:val="center"/>
            <w:hideMark/>
          </w:tcPr>
          <w:p w:rsidR="009D227F" w:rsidRPr="009D227F" w:rsidRDefault="009D227F" w:rsidP="009D227F">
            <w:r w:rsidRPr="009D227F">
              <w:t xml:space="preserve">Construction des marche d'accès au débarcadère en béton armé suivant le plan et les dimensions définies ci-après: Largeur de la marche = 28cm , hauteur de la contre marche = 17cm , Profondeur de la marche = 28cm , Largeur de la volée = 50,14m , largeur des paliers de repos P1 = 1m , P2 et P3 = 84cm sur une surface totale de 50,14 x 7,46 </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98"/>
        </w:trPr>
        <w:tc>
          <w:tcPr>
            <w:tcW w:w="410" w:type="pct"/>
            <w:shd w:val="clear" w:color="auto" w:fill="auto"/>
            <w:vAlign w:val="center"/>
            <w:hideMark/>
          </w:tcPr>
          <w:p w:rsidR="009D227F" w:rsidRPr="009D227F" w:rsidRDefault="009D227F" w:rsidP="009D227F">
            <w:r w:rsidRPr="009D227F">
              <w:lastRenderedPageBreak/>
              <w:t>9</w:t>
            </w:r>
          </w:p>
        </w:tc>
        <w:tc>
          <w:tcPr>
            <w:tcW w:w="2504" w:type="pct"/>
            <w:shd w:val="clear" w:color="000000" w:fill="FFFFFF"/>
            <w:vAlign w:val="center"/>
            <w:hideMark/>
          </w:tcPr>
          <w:p w:rsidR="009D227F" w:rsidRPr="009D227F" w:rsidRDefault="009D227F" w:rsidP="009D227F">
            <w:r w:rsidRPr="009D227F">
              <w:t xml:space="preserve">Construction d'un quai d'accostage en béton cyclopéen  dosé à 300kg/m3 y compris adjuvants et toutes </w:t>
            </w:r>
            <w:proofErr w:type="spellStart"/>
            <w:r w:rsidRPr="009D227F">
              <w:t>sujetions</w:t>
            </w:r>
            <w:proofErr w:type="spellEnd"/>
            <w:r w:rsidRPr="009D227F">
              <w:t xml:space="preserve"> de pose</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200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BFBFBF"/>
            <w:vAlign w:val="center"/>
            <w:hideMark/>
          </w:tcPr>
          <w:p w:rsidR="009D227F" w:rsidRPr="009D227F" w:rsidRDefault="009D227F" w:rsidP="009D227F">
            <w:r w:rsidRPr="009D227F">
              <w:t> </w:t>
            </w:r>
          </w:p>
        </w:tc>
        <w:tc>
          <w:tcPr>
            <w:tcW w:w="2504" w:type="pct"/>
            <w:shd w:val="clear" w:color="000000" w:fill="BFBFBF"/>
            <w:vAlign w:val="center"/>
            <w:hideMark/>
          </w:tcPr>
          <w:p w:rsidR="009D227F" w:rsidRPr="009D227F" w:rsidRDefault="009D227F" w:rsidP="009D227F">
            <w:r w:rsidRPr="009D227F">
              <w:t>SOUS-TOTAL LOT AMENAGEMENT DU SITE PROJET</w:t>
            </w:r>
          </w:p>
        </w:tc>
        <w:tc>
          <w:tcPr>
            <w:tcW w:w="475" w:type="pct"/>
            <w:shd w:val="clear" w:color="000000" w:fill="BFBFBF"/>
            <w:vAlign w:val="center"/>
            <w:hideMark/>
          </w:tcPr>
          <w:p w:rsidR="009D227F" w:rsidRPr="009D227F" w:rsidRDefault="009D227F" w:rsidP="009D227F">
            <w:r w:rsidRPr="009D227F">
              <w:t> </w:t>
            </w:r>
          </w:p>
        </w:tc>
        <w:tc>
          <w:tcPr>
            <w:tcW w:w="654" w:type="pct"/>
            <w:shd w:val="clear" w:color="000000" w:fill="BFBFBF"/>
            <w:vAlign w:val="center"/>
            <w:hideMark/>
          </w:tcPr>
          <w:p w:rsidR="009D227F" w:rsidRPr="009D227F" w:rsidRDefault="009D227F" w:rsidP="009D227F">
            <w:r w:rsidRPr="009D227F">
              <w:t> </w:t>
            </w:r>
          </w:p>
        </w:tc>
        <w:tc>
          <w:tcPr>
            <w:tcW w:w="547" w:type="pct"/>
            <w:shd w:val="clear" w:color="000000" w:fill="BFBFBF"/>
            <w:vAlign w:val="center"/>
            <w:hideMark/>
          </w:tcPr>
          <w:p w:rsidR="009D227F" w:rsidRPr="009D227F" w:rsidRDefault="009D227F" w:rsidP="009D227F">
            <w:r w:rsidRPr="009D227F">
              <w:t> </w:t>
            </w:r>
          </w:p>
        </w:tc>
        <w:tc>
          <w:tcPr>
            <w:tcW w:w="409" w:type="pct"/>
            <w:shd w:val="clear" w:color="000000" w:fill="BFBFBF"/>
            <w:vAlign w:val="center"/>
            <w:hideMark/>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tc>
        <w:tc>
          <w:tcPr>
            <w:tcW w:w="2504" w:type="pct"/>
            <w:shd w:val="clear" w:color="auto" w:fill="auto"/>
            <w:noWrap/>
            <w:vAlign w:val="bottom"/>
            <w:hideMark/>
          </w:tcPr>
          <w:p w:rsidR="009D227F" w:rsidRPr="009D227F" w:rsidRDefault="009D227F" w:rsidP="009D227F"/>
        </w:tc>
        <w:tc>
          <w:tcPr>
            <w:tcW w:w="475" w:type="pct"/>
            <w:shd w:val="clear" w:color="auto" w:fill="auto"/>
            <w:noWrap/>
            <w:vAlign w:val="center"/>
            <w:hideMark/>
          </w:tcPr>
          <w:p w:rsidR="009D227F" w:rsidRPr="009D227F" w:rsidRDefault="009D227F" w:rsidP="009D227F"/>
        </w:tc>
        <w:tc>
          <w:tcPr>
            <w:tcW w:w="654" w:type="pct"/>
            <w:shd w:val="clear" w:color="auto" w:fill="auto"/>
            <w:noWrap/>
            <w:vAlign w:val="center"/>
            <w:hideMark/>
          </w:tcPr>
          <w:p w:rsidR="009D227F" w:rsidRPr="009D227F" w:rsidRDefault="009D227F" w:rsidP="009D227F"/>
        </w:tc>
        <w:tc>
          <w:tcPr>
            <w:tcW w:w="547" w:type="pct"/>
            <w:shd w:val="clear" w:color="auto" w:fill="auto"/>
            <w:noWrap/>
            <w:vAlign w:val="center"/>
            <w:hideMark/>
          </w:tcPr>
          <w:p w:rsidR="009D227F" w:rsidRPr="009D227F" w:rsidRDefault="009D227F" w:rsidP="009D227F"/>
        </w:tc>
        <w:tc>
          <w:tcPr>
            <w:tcW w:w="409" w:type="pct"/>
            <w:shd w:val="clear" w:color="auto" w:fill="auto"/>
            <w:noWrap/>
            <w:vAlign w:val="center"/>
            <w:hideMark/>
          </w:tcPr>
          <w:p w:rsidR="009D227F" w:rsidRPr="009D227F" w:rsidRDefault="009D227F" w:rsidP="009D227F"/>
        </w:tc>
      </w:tr>
      <w:tr w:rsidR="009D227F" w:rsidRPr="009D227F" w:rsidTr="009D227F">
        <w:trPr>
          <w:trHeight w:val="289"/>
        </w:trPr>
        <w:tc>
          <w:tcPr>
            <w:tcW w:w="5000" w:type="pct"/>
            <w:gridSpan w:val="6"/>
            <w:shd w:val="clear" w:color="000000" w:fill="D9D9D9"/>
            <w:vAlign w:val="center"/>
            <w:hideMark/>
          </w:tcPr>
          <w:p w:rsidR="009D227F" w:rsidRPr="009D227F" w:rsidRDefault="009D227F" w:rsidP="009D227F">
            <w:r w:rsidRPr="009D227F">
              <w:t>2)        TRAVAUX DE CONSTRUCTION DE L'ESPACE DETENTE (débarcadère)</w:t>
            </w:r>
          </w:p>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LOT 100</w:t>
            </w:r>
          </w:p>
        </w:tc>
        <w:tc>
          <w:tcPr>
            <w:tcW w:w="2504" w:type="pct"/>
            <w:shd w:val="clear" w:color="000000" w:fill="D9D9D9"/>
            <w:vAlign w:val="center"/>
            <w:hideMark/>
          </w:tcPr>
          <w:p w:rsidR="009D227F" w:rsidRPr="009D227F" w:rsidRDefault="009D227F" w:rsidP="009D227F">
            <w:r w:rsidRPr="009D227F">
              <w:t xml:space="preserve">TRAVAUX PREPARATOIRE-ETUDES </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101</w:t>
            </w:r>
          </w:p>
        </w:tc>
        <w:tc>
          <w:tcPr>
            <w:tcW w:w="2504" w:type="pct"/>
            <w:shd w:val="clear" w:color="000000" w:fill="FFFFFF"/>
            <w:vAlign w:val="center"/>
            <w:hideMark/>
          </w:tcPr>
          <w:p w:rsidR="009D227F" w:rsidRPr="009D227F" w:rsidRDefault="009D227F" w:rsidP="009D227F">
            <w:r w:rsidRPr="009D227F">
              <w:t xml:space="preserve">Travaux préparatoires </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102</w:t>
            </w:r>
          </w:p>
        </w:tc>
        <w:tc>
          <w:tcPr>
            <w:tcW w:w="2504" w:type="pct"/>
            <w:shd w:val="clear" w:color="000000" w:fill="FFFFFF"/>
            <w:vAlign w:val="center"/>
            <w:hideMark/>
          </w:tcPr>
          <w:p w:rsidR="009D227F" w:rsidRPr="009D227F" w:rsidRDefault="009D227F" w:rsidP="009D227F">
            <w:r w:rsidRPr="009D227F">
              <w:t xml:space="preserve"> Implantation de l'ouvrage</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30"/>
        </w:trPr>
        <w:tc>
          <w:tcPr>
            <w:tcW w:w="410" w:type="pct"/>
            <w:shd w:val="clear" w:color="000000" w:fill="D9D9D9"/>
            <w:vAlign w:val="center"/>
            <w:hideMark/>
          </w:tcPr>
          <w:p w:rsidR="009D227F" w:rsidRPr="009D227F" w:rsidRDefault="009D227F" w:rsidP="009D227F">
            <w:r w:rsidRPr="009D227F">
              <w:t>LOT 200</w:t>
            </w:r>
          </w:p>
        </w:tc>
        <w:tc>
          <w:tcPr>
            <w:tcW w:w="2504" w:type="pct"/>
            <w:shd w:val="clear" w:color="000000" w:fill="D9D9D9"/>
            <w:vAlign w:val="center"/>
            <w:hideMark/>
          </w:tcPr>
          <w:p w:rsidR="009D227F" w:rsidRPr="009D227F" w:rsidRDefault="009D227F" w:rsidP="009D227F">
            <w:r w:rsidRPr="009D227F">
              <w:t>TERRASSEMENTS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201</w:t>
            </w:r>
          </w:p>
        </w:tc>
        <w:tc>
          <w:tcPr>
            <w:tcW w:w="2504" w:type="pct"/>
            <w:shd w:val="clear" w:color="auto" w:fill="auto"/>
            <w:vAlign w:val="center"/>
            <w:hideMark/>
          </w:tcPr>
          <w:p w:rsidR="009D227F" w:rsidRPr="009D227F" w:rsidRDefault="009D227F" w:rsidP="009D227F">
            <w:r w:rsidRPr="009D227F">
              <w:t xml:space="preserve">Fouilles en puits pour semelles et amorces des poteaux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43,56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202</w:t>
            </w:r>
          </w:p>
        </w:tc>
        <w:tc>
          <w:tcPr>
            <w:tcW w:w="2504" w:type="pct"/>
            <w:shd w:val="clear" w:color="auto" w:fill="auto"/>
            <w:vAlign w:val="center"/>
            <w:hideMark/>
          </w:tcPr>
          <w:p w:rsidR="009D227F" w:rsidRPr="009D227F" w:rsidRDefault="009D227F" w:rsidP="009D227F">
            <w:r w:rsidRPr="009D227F">
              <w:t xml:space="preserve">Fouilles en rigole pour murs de soubassement </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115,2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90"/>
        </w:trPr>
        <w:tc>
          <w:tcPr>
            <w:tcW w:w="410" w:type="pct"/>
            <w:shd w:val="clear" w:color="auto" w:fill="auto"/>
            <w:vAlign w:val="center"/>
            <w:hideMark/>
          </w:tcPr>
          <w:p w:rsidR="009D227F" w:rsidRPr="009D227F" w:rsidRDefault="009D227F" w:rsidP="009D227F">
            <w:r w:rsidRPr="009D227F">
              <w:t>203</w:t>
            </w:r>
          </w:p>
        </w:tc>
        <w:tc>
          <w:tcPr>
            <w:tcW w:w="2504" w:type="pct"/>
            <w:shd w:val="clear" w:color="auto" w:fill="auto"/>
            <w:vAlign w:val="center"/>
            <w:hideMark/>
          </w:tcPr>
          <w:p w:rsidR="009D227F" w:rsidRPr="009D227F" w:rsidRDefault="009D227F" w:rsidP="009D227F">
            <w:r w:rsidRPr="009D227F">
              <w:t>Remblais compacté provenant d'emprunt pour assise dallage et au droit des murs de fondations</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200,00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200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05"/>
        </w:trPr>
        <w:tc>
          <w:tcPr>
            <w:tcW w:w="410" w:type="pct"/>
            <w:shd w:val="clear" w:color="000000" w:fill="D9D9D9"/>
            <w:vAlign w:val="center"/>
            <w:hideMark/>
          </w:tcPr>
          <w:p w:rsidR="009D227F" w:rsidRPr="009D227F" w:rsidRDefault="009D227F" w:rsidP="009D227F">
            <w:r w:rsidRPr="009D227F">
              <w:t>LOT 300</w:t>
            </w:r>
          </w:p>
        </w:tc>
        <w:tc>
          <w:tcPr>
            <w:tcW w:w="2504" w:type="pct"/>
            <w:shd w:val="clear" w:color="000000" w:fill="D9D9D9"/>
            <w:vAlign w:val="center"/>
            <w:hideMark/>
          </w:tcPr>
          <w:p w:rsidR="009D227F" w:rsidRPr="009D227F" w:rsidRDefault="009D227F" w:rsidP="009D227F">
            <w:r w:rsidRPr="009D227F">
              <w:t>FONDATIONS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450"/>
        </w:trPr>
        <w:tc>
          <w:tcPr>
            <w:tcW w:w="410" w:type="pct"/>
            <w:shd w:val="clear" w:color="auto" w:fill="auto"/>
            <w:vAlign w:val="center"/>
            <w:hideMark/>
          </w:tcPr>
          <w:p w:rsidR="009D227F" w:rsidRPr="009D227F" w:rsidRDefault="009D227F" w:rsidP="009D227F">
            <w:r w:rsidRPr="009D227F">
              <w:t>301</w:t>
            </w:r>
          </w:p>
        </w:tc>
        <w:tc>
          <w:tcPr>
            <w:tcW w:w="2504" w:type="pct"/>
            <w:shd w:val="clear" w:color="auto" w:fill="auto"/>
            <w:vAlign w:val="center"/>
            <w:hideMark/>
          </w:tcPr>
          <w:p w:rsidR="009D227F" w:rsidRPr="009D227F" w:rsidRDefault="009D227F" w:rsidP="009D227F">
            <w:r w:rsidRPr="009D227F">
              <w:t xml:space="preserve">Béton de propreté  dosé à 150kg/m3 pour semelles isolées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1,45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auto" w:fill="auto"/>
            <w:vAlign w:val="center"/>
            <w:hideMark/>
          </w:tcPr>
          <w:p w:rsidR="009D227F" w:rsidRPr="009D227F" w:rsidRDefault="009D227F" w:rsidP="009D227F">
            <w:r w:rsidRPr="009D227F">
              <w:t>302</w:t>
            </w:r>
          </w:p>
        </w:tc>
        <w:tc>
          <w:tcPr>
            <w:tcW w:w="2504" w:type="pct"/>
            <w:shd w:val="clear" w:color="auto" w:fill="auto"/>
            <w:vAlign w:val="center"/>
            <w:hideMark/>
          </w:tcPr>
          <w:p w:rsidR="009D227F" w:rsidRPr="009D227F" w:rsidRDefault="009D227F" w:rsidP="009D227F">
            <w:r w:rsidRPr="009D227F">
              <w:t>Béton de propreté  dosé à 150kg/m3 pour murs de fondation</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0,24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auto" w:fill="auto"/>
            <w:vAlign w:val="center"/>
            <w:hideMark/>
          </w:tcPr>
          <w:p w:rsidR="009D227F" w:rsidRPr="009D227F" w:rsidRDefault="009D227F" w:rsidP="009D227F">
            <w:r w:rsidRPr="009D227F">
              <w:t>303</w:t>
            </w:r>
          </w:p>
        </w:tc>
        <w:tc>
          <w:tcPr>
            <w:tcW w:w="2504" w:type="pct"/>
            <w:shd w:val="clear" w:color="000000" w:fill="FFFFFF"/>
            <w:vAlign w:val="center"/>
            <w:hideMark/>
          </w:tcPr>
          <w:p w:rsidR="009D227F" w:rsidRPr="009D227F" w:rsidRDefault="009D227F" w:rsidP="009D227F">
            <w:r w:rsidRPr="009D227F">
              <w:t xml:space="preserve">Béton armé dosé à 350kg/m3 pour semelles et socle </w:t>
            </w:r>
            <w:proofErr w:type="spellStart"/>
            <w:r w:rsidRPr="009D227F">
              <w:t>peron</w:t>
            </w:r>
            <w:proofErr w:type="spellEnd"/>
            <w:r w:rsidRPr="009D227F">
              <w:t xml:space="preserve"> d'entrée</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3,6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auto" w:fill="auto"/>
            <w:vAlign w:val="center"/>
            <w:hideMark/>
          </w:tcPr>
          <w:p w:rsidR="009D227F" w:rsidRPr="009D227F" w:rsidRDefault="009D227F" w:rsidP="009D227F">
            <w:r w:rsidRPr="009D227F">
              <w:t>304</w:t>
            </w:r>
          </w:p>
        </w:tc>
        <w:tc>
          <w:tcPr>
            <w:tcW w:w="2504" w:type="pct"/>
            <w:shd w:val="clear" w:color="auto" w:fill="auto"/>
            <w:vAlign w:val="center"/>
            <w:hideMark/>
          </w:tcPr>
          <w:p w:rsidR="009D227F" w:rsidRPr="009D227F" w:rsidRDefault="009D227F" w:rsidP="009D227F">
            <w:r w:rsidRPr="009D227F">
              <w:t>Béton armé pour amorces poteaux du bâtiment dosé à 350kg/m3</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2,4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305</w:t>
            </w:r>
          </w:p>
        </w:tc>
        <w:tc>
          <w:tcPr>
            <w:tcW w:w="2504" w:type="pct"/>
            <w:shd w:val="clear" w:color="auto" w:fill="auto"/>
            <w:vAlign w:val="center"/>
            <w:hideMark/>
          </w:tcPr>
          <w:p w:rsidR="009D227F" w:rsidRPr="009D227F" w:rsidRDefault="009D227F" w:rsidP="009D227F">
            <w:r w:rsidRPr="009D227F">
              <w:t>Béton armé dosé à 350kg/m3 pour longrines du bâtiment</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7,2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45"/>
        </w:trPr>
        <w:tc>
          <w:tcPr>
            <w:tcW w:w="410" w:type="pct"/>
            <w:shd w:val="clear" w:color="auto" w:fill="auto"/>
            <w:vAlign w:val="center"/>
            <w:hideMark/>
          </w:tcPr>
          <w:p w:rsidR="009D227F" w:rsidRPr="009D227F" w:rsidRDefault="009D227F" w:rsidP="009D227F">
            <w:r w:rsidRPr="009D227F">
              <w:t>306</w:t>
            </w:r>
          </w:p>
        </w:tc>
        <w:tc>
          <w:tcPr>
            <w:tcW w:w="2504" w:type="pct"/>
            <w:shd w:val="clear" w:color="auto" w:fill="auto"/>
            <w:vAlign w:val="center"/>
            <w:hideMark/>
          </w:tcPr>
          <w:p w:rsidR="009D227F" w:rsidRPr="009D227F" w:rsidRDefault="009D227F" w:rsidP="009D227F">
            <w:r w:rsidRPr="009D227F">
              <w:t xml:space="preserve">Béton armé dosé à 350kg/m3ép 10cm pour dallage  y </w:t>
            </w:r>
            <w:proofErr w:type="spellStart"/>
            <w:r w:rsidRPr="009D227F">
              <w:t>herissonage</w:t>
            </w:r>
            <w:proofErr w:type="spellEnd"/>
            <w:r w:rsidRPr="009D227F">
              <w:t>, couche de sable et film polyane</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55"/>
        </w:trPr>
        <w:tc>
          <w:tcPr>
            <w:tcW w:w="410" w:type="pct"/>
            <w:shd w:val="clear" w:color="auto" w:fill="auto"/>
            <w:vAlign w:val="center"/>
            <w:hideMark/>
          </w:tcPr>
          <w:p w:rsidR="009D227F" w:rsidRPr="009D227F" w:rsidRDefault="009D227F" w:rsidP="009D227F">
            <w:r w:rsidRPr="009D227F">
              <w:t>307</w:t>
            </w:r>
          </w:p>
        </w:tc>
        <w:tc>
          <w:tcPr>
            <w:tcW w:w="2504" w:type="pct"/>
            <w:shd w:val="clear" w:color="auto" w:fill="auto"/>
            <w:vAlign w:val="center"/>
            <w:hideMark/>
          </w:tcPr>
          <w:p w:rsidR="009D227F" w:rsidRPr="009D227F" w:rsidRDefault="009D227F" w:rsidP="009D227F">
            <w:r w:rsidRPr="009D227F">
              <w:t>Agglos bourrés de 20x20x40 pour mur de soubassement périphériques du bâtiment</w:t>
            </w:r>
          </w:p>
        </w:tc>
        <w:tc>
          <w:tcPr>
            <w:tcW w:w="475" w:type="pct"/>
            <w:shd w:val="clear" w:color="auto" w:fill="auto"/>
            <w:vAlign w:val="center"/>
            <w:hideMark/>
          </w:tcPr>
          <w:p w:rsidR="009D227F" w:rsidRPr="009D227F" w:rsidRDefault="009D227F" w:rsidP="009D227F">
            <w:r w:rsidRPr="009D227F">
              <w:t>m2</w:t>
            </w:r>
          </w:p>
        </w:tc>
        <w:tc>
          <w:tcPr>
            <w:tcW w:w="654" w:type="pct"/>
            <w:shd w:val="clear" w:color="000000" w:fill="FFFFFF"/>
            <w:vAlign w:val="center"/>
            <w:hideMark/>
          </w:tcPr>
          <w:p w:rsidR="009D227F" w:rsidRPr="009D227F" w:rsidRDefault="009D227F" w:rsidP="009D227F">
            <w:r w:rsidRPr="009D227F">
              <w:t>176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300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525"/>
        </w:trPr>
        <w:tc>
          <w:tcPr>
            <w:tcW w:w="410" w:type="pct"/>
            <w:shd w:val="clear" w:color="000000" w:fill="D9D9D9"/>
            <w:vAlign w:val="center"/>
            <w:hideMark/>
          </w:tcPr>
          <w:p w:rsidR="009D227F" w:rsidRPr="009D227F" w:rsidRDefault="009D227F" w:rsidP="009D227F">
            <w:r w:rsidRPr="009D227F">
              <w:t>LOT 400</w:t>
            </w:r>
          </w:p>
        </w:tc>
        <w:tc>
          <w:tcPr>
            <w:tcW w:w="2504" w:type="pct"/>
            <w:shd w:val="clear" w:color="000000" w:fill="D9D9D9"/>
            <w:vAlign w:val="center"/>
            <w:hideMark/>
          </w:tcPr>
          <w:p w:rsidR="009D227F" w:rsidRPr="009D227F" w:rsidRDefault="009D227F" w:rsidP="009D227F">
            <w:r w:rsidRPr="009D227F">
              <w:t>STRUCTURE BETON ARME ET MACONNERIE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401</w:t>
            </w:r>
          </w:p>
        </w:tc>
        <w:tc>
          <w:tcPr>
            <w:tcW w:w="2504" w:type="pct"/>
            <w:shd w:val="clear" w:color="auto" w:fill="auto"/>
            <w:vAlign w:val="center"/>
            <w:hideMark/>
          </w:tcPr>
          <w:p w:rsidR="009D227F" w:rsidRPr="009D227F" w:rsidRDefault="009D227F" w:rsidP="009D227F">
            <w:r w:rsidRPr="009D227F">
              <w:t>Béton armé dosé à 350kg/m3 pour poteaux</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3,36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402</w:t>
            </w:r>
          </w:p>
        </w:tc>
        <w:tc>
          <w:tcPr>
            <w:tcW w:w="2504" w:type="pct"/>
            <w:shd w:val="clear" w:color="auto" w:fill="auto"/>
            <w:vAlign w:val="center"/>
            <w:hideMark/>
          </w:tcPr>
          <w:p w:rsidR="009D227F" w:rsidRPr="009D227F" w:rsidRDefault="009D227F" w:rsidP="009D227F">
            <w:r w:rsidRPr="009D227F">
              <w:t>Béton armé dosé à 350kg/m3 pour poutres et auvents</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15"/>
        </w:trPr>
        <w:tc>
          <w:tcPr>
            <w:tcW w:w="410" w:type="pct"/>
            <w:shd w:val="clear" w:color="000000" w:fill="FFFFFF"/>
            <w:vAlign w:val="center"/>
            <w:hideMark/>
          </w:tcPr>
          <w:p w:rsidR="009D227F" w:rsidRPr="009D227F" w:rsidRDefault="009D227F" w:rsidP="009D227F">
            <w:r w:rsidRPr="009D227F">
              <w:lastRenderedPageBreak/>
              <w:t>403</w:t>
            </w:r>
          </w:p>
        </w:tc>
        <w:tc>
          <w:tcPr>
            <w:tcW w:w="2504" w:type="pct"/>
            <w:shd w:val="clear" w:color="auto" w:fill="auto"/>
            <w:vAlign w:val="center"/>
            <w:hideMark/>
          </w:tcPr>
          <w:p w:rsidR="009D227F" w:rsidRPr="009D227F" w:rsidRDefault="009D227F" w:rsidP="009D227F">
            <w:r w:rsidRPr="009D227F">
              <w:t>Béton armé dosé à 350kg/m3 pour linteaux</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404</w:t>
            </w:r>
          </w:p>
        </w:tc>
        <w:tc>
          <w:tcPr>
            <w:tcW w:w="2504" w:type="pct"/>
            <w:shd w:val="clear" w:color="auto" w:fill="auto"/>
            <w:vAlign w:val="center"/>
            <w:hideMark/>
          </w:tcPr>
          <w:p w:rsidR="009D227F" w:rsidRPr="009D227F" w:rsidRDefault="009D227F" w:rsidP="009D227F">
            <w:r w:rsidRPr="009D227F">
              <w:t>Béton armé dosé à 350kg/m3 pour chainage haut</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3,6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405</w:t>
            </w:r>
          </w:p>
        </w:tc>
        <w:tc>
          <w:tcPr>
            <w:tcW w:w="2504" w:type="pct"/>
            <w:shd w:val="clear" w:color="auto" w:fill="auto"/>
            <w:vAlign w:val="center"/>
            <w:hideMark/>
          </w:tcPr>
          <w:p w:rsidR="009D227F" w:rsidRPr="009D227F" w:rsidRDefault="009D227F" w:rsidP="009D227F">
            <w:r w:rsidRPr="009D227F">
              <w:t>Agglos de 15x20x40 pour murs de remplissage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42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406</w:t>
            </w:r>
          </w:p>
        </w:tc>
        <w:tc>
          <w:tcPr>
            <w:tcW w:w="2504" w:type="pct"/>
            <w:shd w:val="clear" w:color="auto" w:fill="auto"/>
            <w:vAlign w:val="center"/>
            <w:hideMark/>
          </w:tcPr>
          <w:p w:rsidR="009D227F" w:rsidRPr="009D227F" w:rsidRDefault="009D227F" w:rsidP="009D227F">
            <w:r w:rsidRPr="009D227F">
              <w:t xml:space="preserve">Béton armé dosé à 350kg/m3 pour </w:t>
            </w:r>
            <w:proofErr w:type="spellStart"/>
            <w:r w:rsidRPr="009D227F">
              <w:t>perons</w:t>
            </w:r>
            <w:proofErr w:type="spellEnd"/>
            <w:r w:rsidRPr="009D227F">
              <w:t xml:space="preserve"> d'entrée et rampe d'accès</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4,2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 </w:t>
            </w:r>
          </w:p>
        </w:tc>
        <w:tc>
          <w:tcPr>
            <w:tcW w:w="2504" w:type="pct"/>
            <w:shd w:val="clear" w:color="auto" w:fill="auto"/>
            <w:vAlign w:val="center"/>
            <w:hideMark/>
          </w:tcPr>
          <w:p w:rsidR="009D227F" w:rsidRPr="009D227F" w:rsidRDefault="009D227F" w:rsidP="009D227F">
            <w:r w:rsidRPr="009D227F">
              <w:t>SOUS-TOTAL LOT 400</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80"/>
        </w:trPr>
        <w:tc>
          <w:tcPr>
            <w:tcW w:w="410" w:type="pct"/>
            <w:shd w:val="clear" w:color="000000" w:fill="D9D9D9"/>
            <w:vAlign w:val="center"/>
            <w:hideMark/>
          </w:tcPr>
          <w:p w:rsidR="009D227F" w:rsidRPr="009D227F" w:rsidRDefault="009D227F" w:rsidP="009D227F">
            <w:r w:rsidRPr="009D227F">
              <w:t>LOT 500</w:t>
            </w:r>
          </w:p>
        </w:tc>
        <w:tc>
          <w:tcPr>
            <w:tcW w:w="2504" w:type="pct"/>
            <w:shd w:val="clear" w:color="000000" w:fill="D9D9D9"/>
            <w:vAlign w:val="center"/>
            <w:hideMark/>
          </w:tcPr>
          <w:p w:rsidR="009D227F" w:rsidRPr="009D227F" w:rsidRDefault="009D227F" w:rsidP="009D227F">
            <w:r w:rsidRPr="009D227F">
              <w:t>CHARPENTE ET COUVERTURE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555"/>
        </w:trPr>
        <w:tc>
          <w:tcPr>
            <w:tcW w:w="410" w:type="pct"/>
            <w:shd w:val="clear" w:color="auto" w:fill="auto"/>
            <w:vAlign w:val="center"/>
            <w:hideMark/>
          </w:tcPr>
          <w:p w:rsidR="009D227F" w:rsidRPr="009D227F" w:rsidRDefault="009D227F" w:rsidP="009D227F">
            <w:r w:rsidRPr="009D227F">
              <w:t>501</w:t>
            </w:r>
          </w:p>
        </w:tc>
        <w:tc>
          <w:tcPr>
            <w:tcW w:w="2504" w:type="pct"/>
            <w:shd w:val="clear" w:color="auto" w:fill="auto"/>
            <w:vAlign w:val="center"/>
            <w:hideMark/>
          </w:tcPr>
          <w:p w:rsidR="009D227F" w:rsidRPr="009D227F" w:rsidRDefault="009D227F" w:rsidP="009D227F">
            <w:r w:rsidRPr="009D227F">
              <w:t xml:space="preserve">Pannes en bois dur traité au </w:t>
            </w:r>
            <w:proofErr w:type="spellStart"/>
            <w:r w:rsidRPr="009D227F">
              <w:t>Koat</w:t>
            </w:r>
            <w:proofErr w:type="spellEnd"/>
            <w:r w:rsidRPr="009D227F">
              <w:t xml:space="preserve"> sciage ou similaire de section 4x 8cm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4,3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45"/>
        </w:trPr>
        <w:tc>
          <w:tcPr>
            <w:tcW w:w="410" w:type="pct"/>
            <w:shd w:val="clear" w:color="auto" w:fill="auto"/>
            <w:vAlign w:val="center"/>
            <w:hideMark/>
          </w:tcPr>
          <w:p w:rsidR="009D227F" w:rsidRPr="009D227F" w:rsidRDefault="009D227F" w:rsidP="009D227F">
            <w:r w:rsidRPr="009D227F">
              <w:t>502</w:t>
            </w:r>
          </w:p>
        </w:tc>
        <w:tc>
          <w:tcPr>
            <w:tcW w:w="2504" w:type="pct"/>
            <w:shd w:val="clear" w:color="auto" w:fill="auto"/>
            <w:vAlign w:val="center"/>
            <w:hideMark/>
          </w:tcPr>
          <w:p w:rsidR="009D227F" w:rsidRPr="009D227F" w:rsidRDefault="009D227F" w:rsidP="009D227F">
            <w:r w:rsidRPr="009D227F">
              <w:t xml:space="preserve">Fermes en bois dur traité au </w:t>
            </w:r>
            <w:proofErr w:type="spellStart"/>
            <w:r w:rsidRPr="009D227F">
              <w:t>Koat</w:t>
            </w:r>
            <w:proofErr w:type="spellEnd"/>
            <w:r w:rsidRPr="009D227F">
              <w:t xml:space="preserve"> sciage ou similaire de section 3x 15 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7,52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60"/>
        </w:trPr>
        <w:tc>
          <w:tcPr>
            <w:tcW w:w="410" w:type="pct"/>
            <w:shd w:val="clear" w:color="auto" w:fill="auto"/>
            <w:vAlign w:val="center"/>
            <w:hideMark/>
          </w:tcPr>
          <w:p w:rsidR="009D227F" w:rsidRPr="009D227F" w:rsidRDefault="009D227F" w:rsidP="009D227F">
            <w:r w:rsidRPr="009D227F">
              <w:t>503</w:t>
            </w:r>
          </w:p>
        </w:tc>
        <w:tc>
          <w:tcPr>
            <w:tcW w:w="2504" w:type="pct"/>
            <w:shd w:val="clear" w:color="auto" w:fill="auto"/>
            <w:vAlign w:val="center"/>
            <w:hideMark/>
          </w:tcPr>
          <w:p w:rsidR="009D227F" w:rsidRPr="009D227F" w:rsidRDefault="009D227F" w:rsidP="009D227F">
            <w:r w:rsidRPr="009D227F">
              <w:t xml:space="preserve">Couverture en tôle bac alu </w:t>
            </w:r>
            <w:proofErr w:type="spellStart"/>
            <w:r w:rsidRPr="009D227F">
              <w:t>prélaquée</w:t>
            </w:r>
            <w:proofErr w:type="spellEnd"/>
            <w:r w:rsidRPr="009D227F">
              <w:t xml:space="preserve"> de 6/10è de couleur au choix du Maître d'Ouvrage y compris toutes sujétions et accessoires de pose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235,66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00"/>
        </w:trPr>
        <w:tc>
          <w:tcPr>
            <w:tcW w:w="410" w:type="pct"/>
            <w:shd w:val="clear" w:color="auto" w:fill="auto"/>
            <w:vAlign w:val="center"/>
            <w:hideMark/>
          </w:tcPr>
          <w:p w:rsidR="009D227F" w:rsidRPr="009D227F" w:rsidRDefault="009D227F" w:rsidP="009D227F">
            <w:r w:rsidRPr="009D227F">
              <w:t>504</w:t>
            </w:r>
          </w:p>
        </w:tc>
        <w:tc>
          <w:tcPr>
            <w:tcW w:w="2504" w:type="pct"/>
            <w:shd w:val="clear" w:color="auto" w:fill="auto"/>
            <w:vAlign w:val="center"/>
            <w:hideMark/>
          </w:tcPr>
          <w:p w:rsidR="009D227F" w:rsidRPr="009D227F" w:rsidRDefault="009D227F" w:rsidP="009D227F">
            <w:r w:rsidRPr="009D227F">
              <w:t xml:space="preserve">Faux-plafond en lambris y compris solivage , traitement fongicide et insecticide </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150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auto" w:fill="auto"/>
            <w:vAlign w:val="center"/>
            <w:hideMark/>
          </w:tcPr>
          <w:p w:rsidR="009D227F" w:rsidRPr="009D227F" w:rsidRDefault="009D227F" w:rsidP="009D227F">
            <w:r w:rsidRPr="009D227F">
              <w:t>505</w:t>
            </w:r>
          </w:p>
        </w:tc>
        <w:tc>
          <w:tcPr>
            <w:tcW w:w="2504" w:type="pct"/>
            <w:shd w:val="clear" w:color="auto" w:fill="auto"/>
            <w:vAlign w:val="center"/>
            <w:hideMark/>
          </w:tcPr>
          <w:p w:rsidR="009D227F" w:rsidRPr="009D227F" w:rsidRDefault="009D227F" w:rsidP="009D227F">
            <w:r w:rsidRPr="009D227F">
              <w:t>Couvre-joint en bois usiné y compris traitement fongicide et insecticide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80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506</w:t>
            </w:r>
          </w:p>
        </w:tc>
        <w:tc>
          <w:tcPr>
            <w:tcW w:w="2504" w:type="pct"/>
            <w:shd w:val="clear" w:color="auto" w:fill="auto"/>
            <w:vAlign w:val="center"/>
            <w:hideMark/>
          </w:tcPr>
          <w:p w:rsidR="009D227F" w:rsidRPr="009D227F" w:rsidRDefault="009D227F" w:rsidP="009D227F">
            <w:r w:rsidRPr="009D227F">
              <w:t>Tôle lisse pour Plafond extérieur</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45,12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auto" w:fill="auto"/>
            <w:vAlign w:val="center"/>
            <w:hideMark/>
          </w:tcPr>
          <w:p w:rsidR="009D227F" w:rsidRPr="009D227F" w:rsidRDefault="009D227F" w:rsidP="009D227F">
            <w:r w:rsidRPr="009D227F">
              <w:t>507</w:t>
            </w:r>
          </w:p>
        </w:tc>
        <w:tc>
          <w:tcPr>
            <w:tcW w:w="2504" w:type="pct"/>
            <w:shd w:val="clear" w:color="auto" w:fill="auto"/>
            <w:vAlign w:val="center"/>
            <w:hideMark/>
          </w:tcPr>
          <w:p w:rsidR="009D227F" w:rsidRPr="009D227F" w:rsidRDefault="009D227F" w:rsidP="009D227F">
            <w:r w:rsidRPr="009D227F">
              <w:t xml:space="preserve">Bande de rive en tôle </w:t>
            </w:r>
            <w:proofErr w:type="spellStart"/>
            <w:r w:rsidRPr="009D227F">
              <w:t>lissse</w:t>
            </w:r>
            <w:proofErr w:type="spellEnd"/>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56,4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auto" w:fill="auto"/>
            <w:vAlign w:val="center"/>
            <w:hideMark/>
          </w:tcPr>
          <w:p w:rsidR="009D227F" w:rsidRPr="009D227F" w:rsidRDefault="009D227F" w:rsidP="009D227F">
            <w:r w:rsidRPr="009D227F">
              <w:t>508</w:t>
            </w:r>
          </w:p>
        </w:tc>
        <w:tc>
          <w:tcPr>
            <w:tcW w:w="2504" w:type="pct"/>
            <w:shd w:val="clear" w:color="auto" w:fill="auto"/>
            <w:vAlign w:val="center"/>
            <w:hideMark/>
          </w:tcPr>
          <w:p w:rsidR="009D227F" w:rsidRPr="009D227F" w:rsidRDefault="009D227F" w:rsidP="009D227F">
            <w:r w:rsidRPr="009D227F">
              <w:t>Planche de rive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56,4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509</w:t>
            </w:r>
          </w:p>
        </w:tc>
        <w:tc>
          <w:tcPr>
            <w:tcW w:w="2504" w:type="pct"/>
            <w:shd w:val="clear" w:color="auto" w:fill="auto"/>
            <w:vAlign w:val="center"/>
            <w:hideMark/>
          </w:tcPr>
          <w:p w:rsidR="009D227F" w:rsidRPr="009D227F" w:rsidRDefault="009D227F" w:rsidP="009D227F">
            <w:r w:rsidRPr="009D227F">
              <w:t>Gouttières métallique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56,4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510</w:t>
            </w:r>
          </w:p>
        </w:tc>
        <w:tc>
          <w:tcPr>
            <w:tcW w:w="2504" w:type="pct"/>
            <w:shd w:val="clear" w:color="auto" w:fill="auto"/>
            <w:vAlign w:val="center"/>
            <w:hideMark/>
          </w:tcPr>
          <w:p w:rsidR="009D227F" w:rsidRPr="009D227F" w:rsidRDefault="009D227F" w:rsidP="009D227F">
            <w:r w:rsidRPr="009D227F">
              <w:t>Tôle faitière</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40,82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511</w:t>
            </w:r>
          </w:p>
        </w:tc>
        <w:tc>
          <w:tcPr>
            <w:tcW w:w="2504" w:type="pct"/>
            <w:shd w:val="clear" w:color="auto" w:fill="auto"/>
            <w:vAlign w:val="center"/>
            <w:hideMark/>
          </w:tcPr>
          <w:p w:rsidR="009D227F" w:rsidRPr="009D227F" w:rsidRDefault="009D227F" w:rsidP="009D227F">
            <w:r w:rsidRPr="009D227F">
              <w:t>Noue</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16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auto" w:fill="auto"/>
            <w:vAlign w:val="center"/>
            <w:hideMark/>
          </w:tcPr>
          <w:p w:rsidR="009D227F" w:rsidRPr="009D227F" w:rsidRDefault="009D227F" w:rsidP="009D227F">
            <w:r w:rsidRPr="009D227F">
              <w:t>512</w:t>
            </w:r>
          </w:p>
        </w:tc>
        <w:tc>
          <w:tcPr>
            <w:tcW w:w="2504" w:type="pct"/>
            <w:shd w:val="clear" w:color="auto" w:fill="auto"/>
            <w:vAlign w:val="center"/>
            <w:hideMark/>
          </w:tcPr>
          <w:p w:rsidR="009D227F" w:rsidRPr="009D227F" w:rsidRDefault="009D227F" w:rsidP="009D227F">
            <w:r w:rsidRPr="009D227F">
              <w:t>Descente d'eau pluviale en PVC DN110</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48</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500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45"/>
        </w:trPr>
        <w:tc>
          <w:tcPr>
            <w:tcW w:w="410" w:type="pct"/>
            <w:shd w:val="clear" w:color="000000" w:fill="D9D9D9"/>
            <w:vAlign w:val="center"/>
            <w:hideMark/>
          </w:tcPr>
          <w:p w:rsidR="009D227F" w:rsidRPr="009D227F" w:rsidRDefault="009D227F" w:rsidP="009D227F">
            <w:r w:rsidRPr="009D227F">
              <w:t>LOT 600</w:t>
            </w:r>
          </w:p>
        </w:tc>
        <w:tc>
          <w:tcPr>
            <w:tcW w:w="2504" w:type="pct"/>
            <w:shd w:val="clear" w:color="000000" w:fill="D9D9D9"/>
            <w:vAlign w:val="center"/>
            <w:hideMark/>
          </w:tcPr>
          <w:p w:rsidR="009D227F" w:rsidRPr="009D227F" w:rsidRDefault="009D227F" w:rsidP="009D227F">
            <w:r w:rsidRPr="009D227F">
              <w:t>REVETEMENTS ET ENDUITS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601</w:t>
            </w:r>
          </w:p>
        </w:tc>
        <w:tc>
          <w:tcPr>
            <w:tcW w:w="2504" w:type="pct"/>
            <w:shd w:val="clear" w:color="auto" w:fill="auto"/>
            <w:vAlign w:val="center"/>
            <w:hideMark/>
          </w:tcPr>
          <w:p w:rsidR="009D227F" w:rsidRPr="009D227F" w:rsidRDefault="009D227F" w:rsidP="009D227F">
            <w:r w:rsidRPr="009D227F">
              <w:t>Enduits au mortier de ciment sur murs intérieurs</w:t>
            </w:r>
          </w:p>
        </w:tc>
        <w:tc>
          <w:tcPr>
            <w:tcW w:w="475" w:type="pct"/>
            <w:shd w:val="clear" w:color="auto" w:fill="auto"/>
            <w:vAlign w:val="center"/>
            <w:hideMark/>
          </w:tcPr>
          <w:p w:rsidR="009D227F" w:rsidRPr="009D227F" w:rsidRDefault="009D227F" w:rsidP="009D227F">
            <w:r w:rsidRPr="009D227F">
              <w:t>m²</w:t>
            </w:r>
          </w:p>
        </w:tc>
        <w:tc>
          <w:tcPr>
            <w:tcW w:w="654" w:type="pct"/>
            <w:shd w:val="clear" w:color="000000" w:fill="FFFFFF"/>
            <w:vAlign w:val="center"/>
            <w:hideMark/>
          </w:tcPr>
          <w:p w:rsidR="009D227F" w:rsidRPr="009D227F" w:rsidRDefault="009D227F" w:rsidP="009D227F">
            <w:r w:rsidRPr="009D227F">
              <w:t>42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602</w:t>
            </w:r>
          </w:p>
        </w:tc>
        <w:tc>
          <w:tcPr>
            <w:tcW w:w="2504" w:type="pct"/>
            <w:shd w:val="clear" w:color="auto" w:fill="auto"/>
            <w:vAlign w:val="center"/>
            <w:hideMark/>
          </w:tcPr>
          <w:p w:rsidR="009D227F" w:rsidRPr="009D227F" w:rsidRDefault="009D227F" w:rsidP="009D227F">
            <w:r w:rsidRPr="009D227F">
              <w:t>Enduits au mortier de ciment sur murs extérieurs</w:t>
            </w:r>
          </w:p>
        </w:tc>
        <w:tc>
          <w:tcPr>
            <w:tcW w:w="475" w:type="pct"/>
            <w:shd w:val="clear" w:color="auto" w:fill="auto"/>
            <w:vAlign w:val="center"/>
            <w:hideMark/>
          </w:tcPr>
          <w:p w:rsidR="009D227F" w:rsidRPr="009D227F" w:rsidRDefault="009D227F" w:rsidP="009D227F">
            <w:r w:rsidRPr="009D227F">
              <w:t>m²</w:t>
            </w:r>
          </w:p>
        </w:tc>
        <w:tc>
          <w:tcPr>
            <w:tcW w:w="654" w:type="pct"/>
            <w:shd w:val="clear" w:color="000000" w:fill="FFFFFF"/>
            <w:vAlign w:val="center"/>
            <w:hideMark/>
          </w:tcPr>
          <w:p w:rsidR="009D227F" w:rsidRPr="009D227F" w:rsidRDefault="009D227F" w:rsidP="009D227F">
            <w:r w:rsidRPr="009D227F">
              <w:t>42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85"/>
        </w:trPr>
        <w:tc>
          <w:tcPr>
            <w:tcW w:w="410" w:type="pct"/>
            <w:shd w:val="clear" w:color="000000" w:fill="FFFFFF"/>
            <w:vAlign w:val="center"/>
            <w:hideMark/>
          </w:tcPr>
          <w:p w:rsidR="009D227F" w:rsidRPr="009D227F" w:rsidRDefault="009D227F" w:rsidP="009D227F">
            <w:r w:rsidRPr="009D227F">
              <w:t>603</w:t>
            </w:r>
          </w:p>
        </w:tc>
        <w:tc>
          <w:tcPr>
            <w:tcW w:w="2504" w:type="pct"/>
            <w:shd w:val="clear" w:color="auto" w:fill="auto"/>
            <w:vAlign w:val="center"/>
            <w:hideMark/>
          </w:tcPr>
          <w:p w:rsidR="009D227F" w:rsidRPr="009D227F" w:rsidRDefault="009D227F" w:rsidP="009D227F">
            <w:r w:rsidRPr="009D227F">
              <w:t xml:space="preserve">Enduits au mortier de ciment hydrofuge sur maçonnerie en parpaing bourrés en soubassement </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100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15"/>
        </w:trPr>
        <w:tc>
          <w:tcPr>
            <w:tcW w:w="410" w:type="pct"/>
            <w:shd w:val="clear" w:color="000000" w:fill="FFFFFF"/>
            <w:vAlign w:val="center"/>
            <w:hideMark/>
          </w:tcPr>
          <w:p w:rsidR="009D227F" w:rsidRPr="009D227F" w:rsidRDefault="009D227F" w:rsidP="009D227F">
            <w:r w:rsidRPr="009D227F">
              <w:t>604</w:t>
            </w:r>
          </w:p>
        </w:tc>
        <w:tc>
          <w:tcPr>
            <w:tcW w:w="2504" w:type="pct"/>
            <w:shd w:val="clear" w:color="auto" w:fill="auto"/>
            <w:vAlign w:val="center"/>
            <w:hideMark/>
          </w:tcPr>
          <w:p w:rsidR="009D227F" w:rsidRPr="009D227F" w:rsidRDefault="009D227F" w:rsidP="009D227F">
            <w:r w:rsidRPr="009D227F">
              <w:t xml:space="preserve">Carreaux grès cérame de 60x60 au choix du Maître d'Ouvrage pour boutique y compris toutes sujétions de plinthes </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154,5</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lastRenderedPageBreak/>
              <w:t> </w:t>
            </w:r>
          </w:p>
        </w:tc>
        <w:tc>
          <w:tcPr>
            <w:tcW w:w="2504" w:type="pct"/>
            <w:shd w:val="clear" w:color="000000" w:fill="FFFFFF"/>
            <w:vAlign w:val="center"/>
            <w:hideMark/>
          </w:tcPr>
          <w:p w:rsidR="009D227F" w:rsidRPr="009D227F" w:rsidRDefault="009D227F" w:rsidP="009D227F">
            <w:r w:rsidRPr="009D227F">
              <w:t>SOUS-TOTAL LOT 600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525"/>
        </w:trPr>
        <w:tc>
          <w:tcPr>
            <w:tcW w:w="410" w:type="pct"/>
            <w:shd w:val="clear" w:color="000000" w:fill="D9D9D9"/>
            <w:vAlign w:val="center"/>
            <w:hideMark/>
          </w:tcPr>
          <w:p w:rsidR="009D227F" w:rsidRPr="009D227F" w:rsidRDefault="009D227F" w:rsidP="009D227F">
            <w:r w:rsidRPr="009D227F">
              <w:t>LOT 700</w:t>
            </w:r>
          </w:p>
        </w:tc>
        <w:tc>
          <w:tcPr>
            <w:tcW w:w="2504" w:type="pct"/>
            <w:shd w:val="clear" w:color="000000" w:fill="D9D9D9"/>
            <w:vAlign w:val="center"/>
            <w:hideMark/>
          </w:tcPr>
          <w:p w:rsidR="009D227F" w:rsidRPr="009D227F" w:rsidRDefault="009D227F" w:rsidP="009D227F">
            <w:r w:rsidRPr="009D227F">
              <w:t>PLOMBERIE - SANITAIRE - PROTECTION INCENDIE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701</w:t>
            </w:r>
          </w:p>
        </w:tc>
        <w:tc>
          <w:tcPr>
            <w:tcW w:w="2504" w:type="pct"/>
            <w:shd w:val="clear" w:color="auto" w:fill="auto"/>
            <w:vAlign w:val="center"/>
            <w:hideMark/>
          </w:tcPr>
          <w:p w:rsidR="009D227F" w:rsidRPr="009D227F" w:rsidRDefault="009D227F" w:rsidP="009D227F">
            <w:r w:rsidRPr="009D227F">
              <w:t>Réseau d'alimentation</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702</w:t>
            </w:r>
          </w:p>
        </w:tc>
        <w:tc>
          <w:tcPr>
            <w:tcW w:w="2504" w:type="pct"/>
            <w:shd w:val="clear" w:color="auto" w:fill="auto"/>
            <w:vAlign w:val="center"/>
            <w:hideMark/>
          </w:tcPr>
          <w:p w:rsidR="009D227F" w:rsidRPr="009D227F" w:rsidRDefault="009D227F" w:rsidP="009D227F">
            <w:r w:rsidRPr="009D227F">
              <w:t>Réseau d'évacuation</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703</w:t>
            </w:r>
          </w:p>
        </w:tc>
        <w:tc>
          <w:tcPr>
            <w:tcW w:w="2504" w:type="pct"/>
            <w:shd w:val="clear" w:color="auto" w:fill="auto"/>
            <w:vAlign w:val="center"/>
            <w:hideMark/>
          </w:tcPr>
          <w:p w:rsidR="009D227F" w:rsidRPr="009D227F" w:rsidRDefault="009D227F" w:rsidP="009D227F">
            <w:r w:rsidRPr="009D227F">
              <w:t>Appareils sanitaires et accessoires</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700</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540"/>
        </w:trPr>
        <w:tc>
          <w:tcPr>
            <w:tcW w:w="410" w:type="pct"/>
            <w:shd w:val="clear" w:color="000000" w:fill="D9D9D9"/>
            <w:vAlign w:val="center"/>
            <w:hideMark/>
          </w:tcPr>
          <w:p w:rsidR="009D227F" w:rsidRPr="009D227F" w:rsidRDefault="009D227F" w:rsidP="009D227F">
            <w:r w:rsidRPr="009D227F">
              <w:t>LOT 800</w:t>
            </w:r>
          </w:p>
        </w:tc>
        <w:tc>
          <w:tcPr>
            <w:tcW w:w="2504" w:type="pct"/>
            <w:shd w:val="clear" w:color="000000" w:fill="D9D9D9"/>
            <w:vAlign w:val="center"/>
            <w:hideMark/>
          </w:tcPr>
          <w:p w:rsidR="009D227F" w:rsidRPr="009D227F" w:rsidRDefault="009D227F" w:rsidP="009D227F">
            <w:r w:rsidRPr="009D227F">
              <w:t>ELECTRICITE COURANT FORT ET COURANT FAIBLES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800.1</w:t>
            </w:r>
          </w:p>
        </w:tc>
        <w:tc>
          <w:tcPr>
            <w:tcW w:w="2504" w:type="pct"/>
            <w:shd w:val="clear" w:color="000000" w:fill="FFFFFF"/>
            <w:vAlign w:val="center"/>
            <w:hideMark/>
          </w:tcPr>
          <w:p w:rsidR="009D227F" w:rsidRPr="009D227F" w:rsidRDefault="009D227F" w:rsidP="009D227F">
            <w:r w:rsidRPr="009D227F">
              <w:t>Abonnement au réseau électrique existant</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801</w:t>
            </w:r>
          </w:p>
        </w:tc>
        <w:tc>
          <w:tcPr>
            <w:tcW w:w="2504" w:type="pct"/>
            <w:shd w:val="clear" w:color="000000" w:fill="FFFFFF"/>
            <w:vAlign w:val="center"/>
            <w:hideMark/>
          </w:tcPr>
          <w:p w:rsidR="009D227F" w:rsidRPr="009D227F" w:rsidRDefault="009D227F" w:rsidP="009D227F">
            <w:r w:rsidRPr="009D227F">
              <w:t>Prise de terre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801.1</w:t>
            </w:r>
          </w:p>
        </w:tc>
        <w:tc>
          <w:tcPr>
            <w:tcW w:w="2504" w:type="pct"/>
            <w:shd w:val="clear" w:color="000000" w:fill="FFFFFF"/>
            <w:vAlign w:val="center"/>
            <w:hideMark/>
          </w:tcPr>
          <w:p w:rsidR="009D227F" w:rsidRPr="009D227F" w:rsidRDefault="009D227F" w:rsidP="009D227F">
            <w:r w:rsidRPr="009D227F">
              <w:t>Cuivre nu de 29mm2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56,6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15"/>
        </w:trPr>
        <w:tc>
          <w:tcPr>
            <w:tcW w:w="410" w:type="pct"/>
            <w:shd w:val="clear" w:color="000000" w:fill="FFFFFF"/>
            <w:vAlign w:val="center"/>
            <w:hideMark/>
          </w:tcPr>
          <w:p w:rsidR="009D227F" w:rsidRPr="009D227F" w:rsidRDefault="009D227F" w:rsidP="009D227F">
            <w:r w:rsidRPr="009D227F">
              <w:t>801.2</w:t>
            </w:r>
          </w:p>
        </w:tc>
        <w:tc>
          <w:tcPr>
            <w:tcW w:w="2504" w:type="pct"/>
            <w:shd w:val="clear" w:color="000000" w:fill="FFFFFF"/>
            <w:vAlign w:val="center"/>
            <w:hideMark/>
          </w:tcPr>
          <w:p w:rsidR="009D227F" w:rsidRPr="009D227F" w:rsidRDefault="009D227F" w:rsidP="009D227F">
            <w:r w:rsidRPr="009D227F">
              <w:t>Piquet de terre de 2m en cuivre</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801.3</w:t>
            </w:r>
          </w:p>
        </w:tc>
        <w:tc>
          <w:tcPr>
            <w:tcW w:w="2504" w:type="pct"/>
            <w:shd w:val="clear" w:color="000000" w:fill="FFFFFF"/>
            <w:vAlign w:val="center"/>
            <w:hideMark/>
          </w:tcPr>
          <w:p w:rsidR="009D227F" w:rsidRPr="009D227F" w:rsidRDefault="009D227F" w:rsidP="009D227F">
            <w:r w:rsidRPr="009D227F">
              <w:t>Cosse et morpion</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9</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802</w:t>
            </w:r>
          </w:p>
        </w:tc>
        <w:tc>
          <w:tcPr>
            <w:tcW w:w="2504" w:type="pct"/>
            <w:shd w:val="clear" w:color="000000" w:fill="FFFFFF"/>
            <w:vAlign w:val="center"/>
            <w:hideMark/>
          </w:tcPr>
          <w:p w:rsidR="009D227F" w:rsidRPr="009D227F" w:rsidRDefault="009D227F" w:rsidP="009D227F">
            <w:r w:rsidRPr="009D227F">
              <w:t>Saignées et passage des tuyaux</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802.1</w:t>
            </w:r>
          </w:p>
        </w:tc>
        <w:tc>
          <w:tcPr>
            <w:tcW w:w="2504" w:type="pct"/>
            <w:shd w:val="clear" w:color="000000" w:fill="FFFFFF"/>
            <w:vAlign w:val="center"/>
            <w:hideMark/>
          </w:tcPr>
          <w:p w:rsidR="009D227F" w:rsidRPr="009D227F" w:rsidRDefault="009D227F" w:rsidP="009D227F">
            <w:r w:rsidRPr="009D227F">
              <w:t>Gaine annelé D20</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420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802.2</w:t>
            </w:r>
          </w:p>
        </w:tc>
        <w:tc>
          <w:tcPr>
            <w:tcW w:w="2504" w:type="pct"/>
            <w:shd w:val="clear" w:color="000000" w:fill="FFFFFF"/>
            <w:vAlign w:val="center"/>
            <w:hideMark/>
          </w:tcPr>
          <w:p w:rsidR="009D227F" w:rsidRPr="009D227F" w:rsidRDefault="009D227F" w:rsidP="009D227F">
            <w:r w:rsidRPr="009D227F">
              <w:t>Gaine annelé D25</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240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803</w:t>
            </w:r>
          </w:p>
        </w:tc>
        <w:tc>
          <w:tcPr>
            <w:tcW w:w="2504" w:type="pct"/>
            <w:shd w:val="clear" w:color="000000" w:fill="FFFFFF"/>
            <w:vAlign w:val="center"/>
            <w:hideMark/>
          </w:tcPr>
          <w:p w:rsidR="009D227F" w:rsidRPr="009D227F" w:rsidRDefault="009D227F" w:rsidP="009D227F">
            <w:r w:rsidRPr="009D227F">
              <w:t>Passage des câbles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803.1</w:t>
            </w:r>
          </w:p>
        </w:tc>
        <w:tc>
          <w:tcPr>
            <w:tcW w:w="2504" w:type="pct"/>
            <w:shd w:val="clear" w:color="000000" w:fill="FFFFFF"/>
            <w:vAlign w:val="center"/>
            <w:hideMark/>
          </w:tcPr>
          <w:p w:rsidR="009D227F" w:rsidRPr="009D227F" w:rsidRDefault="009D227F" w:rsidP="009D227F">
            <w:r w:rsidRPr="009D227F">
              <w:t>Câbles TH 1,5mm2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650,50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803.2</w:t>
            </w:r>
          </w:p>
        </w:tc>
        <w:tc>
          <w:tcPr>
            <w:tcW w:w="2504" w:type="pct"/>
            <w:shd w:val="clear" w:color="000000" w:fill="FFFFFF"/>
            <w:vAlign w:val="center"/>
            <w:hideMark/>
          </w:tcPr>
          <w:p w:rsidR="009D227F" w:rsidRPr="009D227F" w:rsidRDefault="009D227F" w:rsidP="009D227F">
            <w:r w:rsidRPr="009D227F">
              <w:t>Câbles TH 2,5mm2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325,70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803.3</w:t>
            </w:r>
          </w:p>
        </w:tc>
        <w:tc>
          <w:tcPr>
            <w:tcW w:w="2504" w:type="pct"/>
            <w:shd w:val="clear" w:color="000000" w:fill="FFFFFF"/>
            <w:vAlign w:val="center"/>
            <w:hideMark/>
          </w:tcPr>
          <w:p w:rsidR="009D227F" w:rsidRPr="009D227F" w:rsidRDefault="009D227F" w:rsidP="009D227F">
            <w:r w:rsidRPr="009D227F">
              <w:t>Câbles TH 4mm2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50,2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803.4</w:t>
            </w:r>
          </w:p>
        </w:tc>
        <w:tc>
          <w:tcPr>
            <w:tcW w:w="2504" w:type="pct"/>
            <w:shd w:val="clear" w:color="000000" w:fill="FFFFFF"/>
            <w:vAlign w:val="center"/>
            <w:hideMark/>
          </w:tcPr>
          <w:p w:rsidR="009D227F" w:rsidRPr="009D227F" w:rsidRDefault="009D227F" w:rsidP="009D227F">
            <w:r w:rsidRPr="009D227F">
              <w:t>Câble coaxiale 75 Ohm</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86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804</w:t>
            </w:r>
          </w:p>
        </w:tc>
        <w:tc>
          <w:tcPr>
            <w:tcW w:w="2504" w:type="pct"/>
            <w:shd w:val="clear" w:color="000000" w:fill="FFFFFF"/>
            <w:vAlign w:val="center"/>
            <w:hideMark/>
          </w:tcPr>
          <w:p w:rsidR="009D227F" w:rsidRPr="009D227F" w:rsidRDefault="009D227F" w:rsidP="009D227F">
            <w:r w:rsidRPr="009D227F">
              <w:t>Pose de boîtes de dérivation et des coffrets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804.1</w:t>
            </w:r>
          </w:p>
        </w:tc>
        <w:tc>
          <w:tcPr>
            <w:tcW w:w="2504" w:type="pct"/>
            <w:shd w:val="clear" w:color="000000" w:fill="FFFFFF"/>
            <w:vAlign w:val="center"/>
            <w:hideMark/>
          </w:tcPr>
          <w:p w:rsidR="009D227F" w:rsidRPr="009D227F" w:rsidRDefault="009D227F" w:rsidP="009D227F">
            <w:r w:rsidRPr="009D227F">
              <w:t>Boitier carré à vis</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30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804.2</w:t>
            </w:r>
          </w:p>
        </w:tc>
        <w:tc>
          <w:tcPr>
            <w:tcW w:w="2504" w:type="pct"/>
            <w:shd w:val="clear" w:color="auto" w:fill="auto"/>
            <w:vAlign w:val="center"/>
            <w:hideMark/>
          </w:tcPr>
          <w:p w:rsidR="009D227F" w:rsidRPr="009D227F" w:rsidRDefault="009D227F" w:rsidP="009D227F">
            <w:r w:rsidRPr="009D227F">
              <w:t>Boite de dérivation encastrée 160×160 mm</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lastRenderedPageBreak/>
              <w:t>805</w:t>
            </w:r>
          </w:p>
        </w:tc>
        <w:tc>
          <w:tcPr>
            <w:tcW w:w="2504" w:type="pct"/>
            <w:shd w:val="clear" w:color="000000" w:fill="FFFFFF"/>
            <w:vAlign w:val="center"/>
            <w:hideMark/>
          </w:tcPr>
          <w:p w:rsidR="009D227F" w:rsidRPr="009D227F" w:rsidRDefault="009D227F" w:rsidP="009D227F">
            <w:r w:rsidRPr="009D227F">
              <w:t>Pose des appareils et appareillages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805.1</w:t>
            </w:r>
          </w:p>
        </w:tc>
        <w:tc>
          <w:tcPr>
            <w:tcW w:w="2504" w:type="pct"/>
            <w:shd w:val="clear" w:color="auto" w:fill="auto"/>
            <w:vAlign w:val="center"/>
            <w:hideMark/>
          </w:tcPr>
          <w:p w:rsidR="009D227F" w:rsidRPr="009D227F" w:rsidRDefault="009D227F" w:rsidP="009D227F">
            <w:r w:rsidRPr="009D227F">
              <w:t>Réglette à grille de 2x36W</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805.2</w:t>
            </w:r>
          </w:p>
        </w:tc>
        <w:tc>
          <w:tcPr>
            <w:tcW w:w="2504" w:type="pct"/>
            <w:shd w:val="clear" w:color="auto" w:fill="auto"/>
            <w:vAlign w:val="center"/>
            <w:hideMark/>
          </w:tcPr>
          <w:p w:rsidR="009D227F" w:rsidRPr="009D227F" w:rsidRDefault="009D227F" w:rsidP="009D227F">
            <w:r w:rsidRPr="009D227F">
              <w:t>Hublot rond étanche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805.3</w:t>
            </w:r>
          </w:p>
        </w:tc>
        <w:tc>
          <w:tcPr>
            <w:tcW w:w="2504" w:type="pct"/>
            <w:shd w:val="clear" w:color="auto" w:fill="auto"/>
            <w:vAlign w:val="center"/>
            <w:hideMark/>
          </w:tcPr>
          <w:p w:rsidR="009D227F" w:rsidRPr="009D227F" w:rsidRDefault="009D227F" w:rsidP="009D227F">
            <w:r w:rsidRPr="009D227F">
              <w:t>Applique sanitaire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805.4</w:t>
            </w:r>
          </w:p>
        </w:tc>
        <w:tc>
          <w:tcPr>
            <w:tcW w:w="2504" w:type="pct"/>
            <w:shd w:val="clear" w:color="auto" w:fill="auto"/>
            <w:vAlign w:val="center"/>
            <w:hideMark/>
          </w:tcPr>
          <w:p w:rsidR="009D227F" w:rsidRPr="009D227F" w:rsidRDefault="009D227F" w:rsidP="009D227F">
            <w:r w:rsidRPr="009D227F">
              <w:t>Interrupteur va-et-vient double allumage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805.5</w:t>
            </w:r>
          </w:p>
        </w:tc>
        <w:tc>
          <w:tcPr>
            <w:tcW w:w="2504" w:type="pct"/>
            <w:shd w:val="clear" w:color="auto" w:fill="auto"/>
            <w:vAlign w:val="center"/>
            <w:hideMark/>
          </w:tcPr>
          <w:p w:rsidR="009D227F" w:rsidRPr="009D227F" w:rsidRDefault="009D227F" w:rsidP="009D227F">
            <w:r w:rsidRPr="009D227F">
              <w:t>Interrupteur simple allumage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8</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805.6</w:t>
            </w:r>
          </w:p>
        </w:tc>
        <w:tc>
          <w:tcPr>
            <w:tcW w:w="2504" w:type="pct"/>
            <w:shd w:val="clear" w:color="auto" w:fill="auto"/>
            <w:vAlign w:val="center"/>
            <w:hideMark/>
          </w:tcPr>
          <w:p w:rsidR="009D227F" w:rsidRPr="009D227F" w:rsidRDefault="009D227F" w:rsidP="009D227F">
            <w:r w:rsidRPr="009D227F">
              <w:t>Bouton poussoir</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805.7</w:t>
            </w:r>
          </w:p>
        </w:tc>
        <w:tc>
          <w:tcPr>
            <w:tcW w:w="2504" w:type="pct"/>
            <w:shd w:val="clear" w:color="auto" w:fill="auto"/>
            <w:vAlign w:val="center"/>
            <w:hideMark/>
          </w:tcPr>
          <w:p w:rsidR="009D227F" w:rsidRPr="009D227F" w:rsidRDefault="009D227F" w:rsidP="009D227F">
            <w:r w:rsidRPr="009D227F">
              <w:t>Prise de courant 2P+T 16A</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805.8</w:t>
            </w:r>
          </w:p>
        </w:tc>
        <w:tc>
          <w:tcPr>
            <w:tcW w:w="2504" w:type="pct"/>
            <w:shd w:val="clear" w:color="auto" w:fill="auto"/>
            <w:vAlign w:val="center"/>
            <w:hideMark/>
          </w:tcPr>
          <w:p w:rsidR="009D227F" w:rsidRPr="009D227F" w:rsidRDefault="009D227F" w:rsidP="009D227F">
            <w:r w:rsidRPr="009D227F">
              <w:t>Prise TV</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805.9</w:t>
            </w:r>
          </w:p>
        </w:tc>
        <w:tc>
          <w:tcPr>
            <w:tcW w:w="2504" w:type="pct"/>
            <w:shd w:val="clear" w:color="auto" w:fill="auto"/>
            <w:vAlign w:val="center"/>
            <w:hideMark/>
          </w:tcPr>
          <w:p w:rsidR="009D227F" w:rsidRPr="009D227F" w:rsidRDefault="009D227F" w:rsidP="009D227F">
            <w:r w:rsidRPr="009D227F">
              <w:t>Télérupteur modulaire 16A</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805.10</w:t>
            </w:r>
          </w:p>
        </w:tc>
        <w:tc>
          <w:tcPr>
            <w:tcW w:w="2504" w:type="pct"/>
            <w:shd w:val="clear" w:color="auto" w:fill="auto"/>
            <w:vAlign w:val="center"/>
            <w:hideMark/>
          </w:tcPr>
          <w:p w:rsidR="009D227F" w:rsidRPr="009D227F" w:rsidRDefault="009D227F" w:rsidP="009D227F">
            <w:proofErr w:type="spellStart"/>
            <w:r w:rsidRPr="009D227F">
              <w:t>Dismatic</w:t>
            </w:r>
            <w:proofErr w:type="spellEnd"/>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805.11</w:t>
            </w:r>
          </w:p>
        </w:tc>
        <w:tc>
          <w:tcPr>
            <w:tcW w:w="2504" w:type="pct"/>
            <w:shd w:val="clear" w:color="auto" w:fill="auto"/>
            <w:vAlign w:val="center"/>
            <w:hideMark/>
          </w:tcPr>
          <w:p w:rsidR="009D227F" w:rsidRPr="009D227F" w:rsidRDefault="009D227F" w:rsidP="009D227F">
            <w:r w:rsidRPr="009D227F">
              <w:t>Parafoudre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800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95"/>
        </w:trPr>
        <w:tc>
          <w:tcPr>
            <w:tcW w:w="410" w:type="pct"/>
            <w:shd w:val="clear" w:color="000000" w:fill="D9D9D9"/>
            <w:vAlign w:val="center"/>
            <w:hideMark/>
          </w:tcPr>
          <w:p w:rsidR="009D227F" w:rsidRPr="009D227F" w:rsidRDefault="009D227F" w:rsidP="009D227F">
            <w:r w:rsidRPr="009D227F">
              <w:t>LOT 900</w:t>
            </w:r>
          </w:p>
        </w:tc>
        <w:tc>
          <w:tcPr>
            <w:tcW w:w="2504" w:type="pct"/>
            <w:shd w:val="clear" w:color="000000" w:fill="D9D9D9"/>
            <w:vAlign w:val="center"/>
            <w:hideMark/>
          </w:tcPr>
          <w:p w:rsidR="009D227F" w:rsidRPr="009D227F" w:rsidRDefault="009D227F" w:rsidP="009D227F">
            <w:r w:rsidRPr="009D227F">
              <w:t>MENUISERIE BOIS, METALLIQUES ET ALUMINIUM</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908</w:t>
            </w:r>
          </w:p>
        </w:tc>
        <w:tc>
          <w:tcPr>
            <w:tcW w:w="2504" w:type="pct"/>
            <w:shd w:val="clear" w:color="auto" w:fill="auto"/>
            <w:vAlign w:val="center"/>
            <w:hideMark/>
          </w:tcPr>
          <w:p w:rsidR="009D227F" w:rsidRPr="009D227F" w:rsidRDefault="009D227F" w:rsidP="009D227F">
            <w:r w:rsidRPr="009D227F">
              <w:t xml:space="preserve">Garde-corps métallique h=90cm sur face principale et </w:t>
            </w:r>
            <w:proofErr w:type="spellStart"/>
            <w:r w:rsidRPr="009D227F">
              <w:t>perons</w:t>
            </w:r>
            <w:proofErr w:type="spellEnd"/>
            <w:r w:rsidRPr="009D227F">
              <w:t xml:space="preserve"> d'entrée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23,63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900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00"/>
        </w:trPr>
        <w:tc>
          <w:tcPr>
            <w:tcW w:w="410" w:type="pct"/>
            <w:shd w:val="clear" w:color="000000" w:fill="D9D9D9"/>
            <w:vAlign w:val="center"/>
            <w:hideMark/>
          </w:tcPr>
          <w:p w:rsidR="009D227F" w:rsidRPr="009D227F" w:rsidRDefault="009D227F" w:rsidP="009D227F">
            <w:r w:rsidRPr="009D227F">
              <w:t>LOT 1000</w:t>
            </w:r>
          </w:p>
        </w:tc>
        <w:tc>
          <w:tcPr>
            <w:tcW w:w="2504" w:type="pct"/>
            <w:shd w:val="clear" w:color="000000" w:fill="D9D9D9"/>
            <w:vAlign w:val="center"/>
            <w:hideMark/>
          </w:tcPr>
          <w:p w:rsidR="009D227F" w:rsidRPr="009D227F" w:rsidRDefault="009D227F" w:rsidP="009D227F">
            <w:r w:rsidRPr="009D227F">
              <w:t>PEINTURE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D9D9D9"/>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1001</w:t>
            </w:r>
          </w:p>
        </w:tc>
        <w:tc>
          <w:tcPr>
            <w:tcW w:w="2504" w:type="pct"/>
            <w:shd w:val="clear" w:color="000000" w:fill="FFFFFF"/>
            <w:vAlign w:val="center"/>
            <w:hideMark/>
          </w:tcPr>
          <w:p w:rsidR="009D227F" w:rsidRPr="009D227F" w:rsidRDefault="009D227F" w:rsidP="009D227F">
            <w:r w:rsidRPr="009D227F">
              <w:t>Préparation des surfaces à peindre</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184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30"/>
        </w:trPr>
        <w:tc>
          <w:tcPr>
            <w:tcW w:w="410" w:type="pct"/>
            <w:shd w:val="clear" w:color="000000" w:fill="FFFFFF"/>
            <w:vAlign w:val="center"/>
            <w:hideMark/>
          </w:tcPr>
          <w:p w:rsidR="009D227F" w:rsidRPr="009D227F" w:rsidRDefault="009D227F" w:rsidP="009D227F">
            <w:r w:rsidRPr="009D227F">
              <w:t>1002</w:t>
            </w:r>
          </w:p>
        </w:tc>
        <w:tc>
          <w:tcPr>
            <w:tcW w:w="2504" w:type="pct"/>
            <w:shd w:val="clear" w:color="000000" w:fill="FFFFFF"/>
            <w:vAlign w:val="center"/>
            <w:hideMark/>
          </w:tcPr>
          <w:p w:rsidR="009D227F" w:rsidRPr="009D227F" w:rsidRDefault="009D227F" w:rsidP="009D227F">
            <w:r w:rsidRPr="009D227F">
              <w:t xml:space="preserve">Application peinture vinylique de type </w:t>
            </w:r>
            <w:proofErr w:type="spellStart"/>
            <w:r w:rsidRPr="009D227F">
              <w:t>Pantex</w:t>
            </w:r>
            <w:proofErr w:type="spellEnd"/>
            <w:r w:rsidRPr="009D227F">
              <w:t xml:space="preserve"> 800 ou similaire sur murs intérieurs y compris couche d'</w:t>
            </w:r>
            <w:proofErr w:type="spellStart"/>
            <w:r w:rsidRPr="009D227F">
              <w:t>impregnation</w:t>
            </w:r>
            <w:proofErr w:type="spellEnd"/>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42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60"/>
        </w:trPr>
        <w:tc>
          <w:tcPr>
            <w:tcW w:w="410" w:type="pct"/>
            <w:shd w:val="clear" w:color="000000" w:fill="FFFFFF"/>
            <w:vAlign w:val="center"/>
            <w:hideMark/>
          </w:tcPr>
          <w:p w:rsidR="009D227F" w:rsidRPr="009D227F" w:rsidRDefault="009D227F" w:rsidP="009D227F">
            <w:r w:rsidRPr="009D227F">
              <w:t>1003</w:t>
            </w:r>
          </w:p>
        </w:tc>
        <w:tc>
          <w:tcPr>
            <w:tcW w:w="2504" w:type="pct"/>
            <w:shd w:val="clear" w:color="000000" w:fill="FFFFFF"/>
            <w:vAlign w:val="center"/>
            <w:hideMark/>
          </w:tcPr>
          <w:p w:rsidR="009D227F" w:rsidRPr="009D227F" w:rsidRDefault="009D227F" w:rsidP="009D227F">
            <w:r w:rsidRPr="009D227F">
              <w:t xml:space="preserve">Application de la peinture vinylique de type </w:t>
            </w:r>
            <w:proofErr w:type="spellStart"/>
            <w:r w:rsidRPr="009D227F">
              <w:t>Pantex</w:t>
            </w:r>
            <w:proofErr w:type="spellEnd"/>
            <w:r w:rsidRPr="009D227F">
              <w:t xml:space="preserve"> 1300 ou similaire sur murs extérieurs y compris couche d'</w:t>
            </w:r>
            <w:proofErr w:type="spellStart"/>
            <w:r w:rsidRPr="009D227F">
              <w:t>impregnation</w:t>
            </w:r>
            <w:proofErr w:type="spellEnd"/>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142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1004</w:t>
            </w:r>
          </w:p>
        </w:tc>
        <w:tc>
          <w:tcPr>
            <w:tcW w:w="2504" w:type="pct"/>
            <w:shd w:val="clear" w:color="000000" w:fill="FFFFFF"/>
            <w:vAlign w:val="center"/>
            <w:hideMark/>
          </w:tcPr>
          <w:p w:rsidR="009D227F" w:rsidRPr="009D227F" w:rsidRDefault="009D227F" w:rsidP="009D227F">
            <w:r w:rsidRPr="009D227F">
              <w:t>Application du vernis sur les plafonds en lambris de bois</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150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85"/>
        </w:trPr>
        <w:tc>
          <w:tcPr>
            <w:tcW w:w="410" w:type="pct"/>
            <w:shd w:val="clear" w:color="000000" w:fill="FFFFFF"/>
            <w:vAlign w:val="center"/>
            <w:hideMark/>
          </w:tcPr>
          <w:p w:rsidR="009D227F" w:rsidRPr="009D227F" w:rsidRDefault="009D227F" w:rsidP="009D227F">
            <w:r w:rsidRPr="009D227F">
              <w:t>1005</w:t>
            </w:r>
          </w:p>
        </w:tc>
        <w:tc>
          <w:tcPr>
            <w:tcW w:w="2504" w:type="pct"/>
            <w:shd w:val="clear" w:color="000000" w:fill="FFFFFF"/>
            <w:vAlign w:val="center"/>
            <w:hideMark/>
          </w:tcPr>
          <w:p w:rsidR="009D227F" w:rsidRPr="009D227F" w:rsidRDefault="009D227F" w:rsidP="009D227F">
            <w:r w:rsidRPr="009D227F">
              <w:t xml:space="preserve">Application de la peinture </w:t>
            </w:r>
            <w:proofErr w:type="spellStart"/>
            <w:r w:rsidRPr="009D227F">
              <w:t>glycérophatique</w:t>
            </w:r>
            <w:proofErr w:type="spellEnd"/>
            <w:r w:rsidRPr="009D227F">
              <w:t xml:space="preserve"> de type Email A ou similaire sur soubassement de murs extérieurs</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23,63</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1000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80"/>
        </w:trPr>
        <w:tc>
          <w:tcPr>
            <w:tcW w:w="410" w:type="pct"/>
            <w:shd w:val="clear" w:color="000000" w:fill="D9D9D9"/>
            <w:vAlign w:val="center"/>
            <w:hideMark/>
          </w:tcPr>
          <w:p w:rsidR="009D227F" w:rsidRPr="009D227F" w:rsidRDefault="009D227F" w:rsidP="009D227F">
            <w:r w:rsidRPr="009D227F">
              <w:t>LOT 1100</w:t>
            </w:r>
          </w:p>
        </w:tc>
        <w:tc>
          <w:tcPr>
            <w:tcW w:w="2504" w:type="pct"/>
            <w:shd w:val="clear" w:color="000000" w:fill="D9D9D9"/>
            <w:vAlign w:val="center"/>
            <w:hideMark/>
          </w:tcPr>
          <w:p w:rsidR="009D227F" w:rsidRPr="009D227F" w:rsidRDefault="009D227F" w:rsidP="009D227F">
            <w:r w:rsidRPr="009D227F">
              <w:t>AMENAGEMENTS EXTERIEURS &amp; ASPECTS ENVIRONNEMENTAUX</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435"/>
        </w:trPr>
        <w:tc>
          <w:tcPr>
            <w:tcW w:w="410" w:type="pct"/>
            <w:shd w:val="clear" w:color="auto" w:fill="auto"/>
            <w:vAlign w:val="center"/>
            <w:hideMark/>
          </w:tcPr>
          <w:p w:rsidR="009D227F" w:rsidRPr="009D227F" w:rsidRDefault="009D227F" w:rsidP="009D227F">
            <w:r w:rsidRPr="009D227F">
              <w:lastRenderedPageBreak/>
              <w:t>1101</w:t>
            </w:r>
          </w:p>
        </w:tc>
        <w:tc>
          <w:tcPr>
            <w:tcW w:w="2504" w:type="pct"/>
            <w:shd w:val="clear" w:color="auto" w:fill="auto"/>
            <w:vAlign w:val="center"/>
            <w:hideMark/>
          </w:tcPr>
          <w:p w:rsidR="009D227F" w:rsidRPr="009D227F" w:rsidRDefault="009D227F" w:rsidP="009D227F">
            <w:r w:rsidRPr="009D227F">
              <w:t xml:space="preserve">Dallage des alentours du bâtiment béton </w:t>
            </w:r>
            <w:proofErr w:type="spellStart"/>
            <w:r w:rsidRPr="009D227F">
              <w:t>legèrement</w:t>
            </w:r>
            <w:proofErr w:type="spellEnd"/>
            <w:r w:rsidRPr="009D227F">
              <w:t xml:space="preserve"> armé dosé à 300kg/m3</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auto" w:fill="auto"/>
            <w:vAlign w:val="center"/>
            <w:hideMark/>
          </w:tcPr>
          <w:p w:rsidR="009D227F" w:rsidRPr="009D227F" w:rsidRDefault="009D227F" w:rsidP="009D227F">
            <w:r w:rsidRPr="009D227F">
              <w:t>1102</w:t>
            </w:r>
          </w:p>
        </w:tc>
        <w:tc>
          <w:tcPr>
            <w:tcW w:w="2504" w:type="pct"/>
            <w:shd w:val="clear" w:color="auto" w:fill="auto"/>
            <w:vAlign w:val="center"/>
            <w:hideMark/>
          </w:tcPr>
          <w:p w:rsidR="009D227F" w:rsidRPr="009D227F" w:rsidRDefault="009D227F" w:rsidP="009D227F">
            <w:r w:rsidRPr="009D227F">
              <w:t>Caniveau en béton armé dosé à 350kg/m3</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6,1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1200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35"/>
        </w:trPr>
        <w:tc>
          <w:tcPr>
            <w:tcW w:w="410" w:type="pct"/>
            <w:shd w:val="clear" w:color="000000" w:fill="D9D9D9"/>
            <w:vAlign w:val="center"/>
            <w:hideMark/>
          </w:tcPr>
          <w:p w:rsidR="009D227F" w:rsidRPr="009D227F" w:rsidRDefault="009D227F" w:rsidP="009D227F">
            <w:r w:rsidRPr="009D227F">
              <w:t> </w:t>
            </w:r>
          </w:p>
        </w:tc>
        <w:tc>
          <w:tcPr>
            <w:tcW w:w="2504" w:type="pct"/>
            <w:shd w:val="clear" w:color="000000" w:fill="D9D9D9"/>
            <w:vAlign w:val="center"/>
            <w:hideMark/>
          </w:tcPr>
          <w:p w:rsidR="009D227F" w:rsidRPr="009D227F" w:rsidRDefault="009D227F" w:rsidP="009D227F">
            <w:r w:rsidRPr="009D227F">
              <w:t>RECAPITULATIF</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52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TRAVAUX DU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hideMark/>
          </w:tcPr>
          <w:p w:rsidR="009D227F" w:rsidRPr="009D227F" w:rsidRDefault="009D227F" w:rsidP="009D227F">
            <w:r w:rsidRPr="009D227F">
              <w:t> </w:t>
            </w:r>
          </w:p>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LOT 100</w:t>
            </w:r>
          </w:p>
        </w:tc>
        <w:tc>
          <w:tcPr>
            <w:tcW w:w="2504" w:type="pct"/>
            <w:shd w:val="clear" w:color="auto" w:fill="auto"/>
            <w:vAlign w:val="center"/>
            <w:hideMark/>
          </w:tcPr>
          <w:p w:rsidR="009D227F" w:rsidRPr="009D227F" w:rsidRDefault="009D227F" w:rsidP="009D227F">
            <w:r w:rsidRPr="009D227F">
              <w:t>TRAVAUX PREPARATOIRE-ETUDES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LOT 200</w:t>
            </w:r>
          </w:p>
        </w:tc>
        <w:tc>
          <w:tcPr>
            <w:tcW w:w="2504" w:type="pct"/>
            <w:shd w:val="clear" w:color="auto" w:fill="auto"/>
            <w:vAlign w:val="center"/>
            <w:hideMark/>
          </w:tcPr>
          <w:p w:rsidR="009D227F" w:rsidRPr="009D227F" w:rsidRDefault="009D227F" w:rsidP="009D227F">
            <w:r w:rsidRPr="009D227F">
              <w:t>TERRASSEMENTS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LOT 300</w:t>
            </w:r>
          </w:p>
        </w:tc>
        <w:tc>
          <w:tcPr>
            <w:tcW w:w="2504" w:type="pct"/>
            <w:shd w:val="clear" w:color="auto" w:fill="auto"/>
            <w:vAlign w:val="center"/>
            <w:hideMark/>
          </w:tcPr>
          <w:p w:rsidR="009D227F" w:rsidRPr="009D227F" w:rsidRDefault="009D227F" w:rsidP="009D227F">
            <w:r w:rsidRPr="009D227F">
              <w:t>FONDATIONS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LOT 400</w:t>
            </w:r>
          </w:p>
        </w:tc>
        <w:tc>
          <w:tcPr>
            <w:tcW w:w="2504" w:type="pct"/>
            <w:shd w:val="clear" w:color="auto" w:fill="auto"/>
            <w:vAlign w:val="center"/>
            <w:hideMark/>
          </w:tcPr>
          <w:p w:rsidR="009D227F" w:rsidRPr="009D227F" w:rsidRDefault="009D227F" w:rsidP="009D227F">
            <w:r w:rsidRPr="009D227F">
              <w:t>STRUCTURE BETON ARME ET MACONNERIE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15"/>
        </w:trPr>
        <w:tc>
          <w:tcPr>
            <w:tcW w:w="410" w:type="pct"/>
            <w:shd w:val="clear" w:color="000000" w:fill="FFFFFF"/>
            <w:vAlign w:val="center"/>
            <w:hideMark/>
          </w:tcPr>
          <w:p w:rsidR="009D227F" w:rsidRPr="009D227F" w:rsidRDefault="009D227F" w:rsidP="009D227F">
            <w:r w:rsidRPr="009D227F">
              <w:t>LOT 500</w:t>
            </w:r>
          </w:p>
        </w:tc>
        <w:tc>
          <w:tcPr>
            <w:tcW w:w="2504" w:type="pct"/>
            <w:shd w:val="clear" w:color="auto" w:fill="auto"/>
            <w:vAlign w:val="center"/>
            <w:hideMark/>
          </w:tcPr>
          <w:p w:rsidR="009D227F" w:rsidRPr="009D227F" w:rsidRDefault="009D227F" w:rsidP="009D227F">
            <w:r w:rsidRPr="009D227F">
              <w:t>CHARPENTE ET COUVERTURE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TOTAL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BFBFB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TRAVAUX DU SECOND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LOT 600</w:t>
            </w:r>
          </w:p>
        </w:tc>
        <w:tc>
          <w:tcPr>
            <w:tcW w:w="2504" w:type="pct"/>
            <w:shd w:val="clear" w:color="auto" w:fill="auto"/>
            <w:vAlign w:val="center"/>
            <w:hideMark/>
          </w:tcPr>
          <w:p w:rsidR="009D227F" w:rsidRPr="009D227F" w:rsidRDefault="009D227F" w:rsidP="009D227F">
            <w:r w:rsidRPr="009D227F">
              <w:t>REVETEMENT-ENDUIT</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LOT 700</w:t>
            </w:r>
          </w:p>
        </w:tc>
        <w:tc>
          <w:tcPr>
            <w:tcW w:w="2504" w:type="pct"/>
            <w:shd w:val="clear" w:color="auto" w:fill="auto"/>
            <w:vAlign w:val="center"/>
            <w:hideMark/>
          </w:tcPr>
          <w:p w:rsidR="009D227F" w:rsidRPr="009D227F" w:rsidRDefault="009D227F" w:rsidP="009D227F">
            <w:r w:rsidRPr="009D227F">
              <w:t>PLOMBERIE – PROTECTION  INCENDIE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LOT 800</w:t>
            </w:r>
          </w:p>
        </w:tc>
        <w:tc>
          <w:tcPr>
            <w:tcW w:w="2504" w:type="pct"/>
            <w:shd w:val="clear" w:color="auto" w:fill="auto"/>
            <w:vAlign w:val="center"/>
            <w:hideMark/>
          </w:tcPr>
          <w:p w:rsidR="009D227F" w:rsidRPr="009D227F" w:rsidRDefault="009D227F" w:rsidP="009D227F">
            <w:r w:rsidRPr="009D227F">
              <w:t xml:space="preserve">ELECTRICITE COURANT FORT ET COURANT FAIBLE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LOT 900</w:t>
            </w:r>
          </w:p>
        </w:tc>
        <w:tc>
          <w:tcPr>
            <w:tcW w:w="2504" w:type="pct"/>
            <w:shd w:val="clear" w:color="auto" w:fill="auto"/>
            <w:vAlign w:val="center"/>
            <w:hideMark/>
          </w:tcPr>
          <w:p w:rsidR="009D227F" w:rsidRPr="009D227F" w:rsidRDefault="009D227F" w:rsidP="009D227F">
            <w:r w:rsidRPr="009D227F">
              <w:t>MENUISERIES METALLIQUES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LOT 1000</w:t>
            </w:r>
          </w:p>
        </w:tc>
        <w:tc>
          <w:tcPr>
            <w:tcW w:w="2504" w:type="pct"/>
            <w:shd w:val="clear" w:color="auto" w:fill="auto"/>
            <w:vAlign w:val="center"/>
            <w:hideMark/>
          </w:tcPr>
          <w:p w:rsidR="009D227F" w:rsidRPr="009D227F" w:rsidRDefault="009D227F" w:rsidP="009D227F">
            <w:r w:rsidRPr="009D227F">
              <w:t>PEINTURE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495"/>
        </w:trPr>
        <w:tc>
          <w:tcPr>
            <w:tcW w:w="410" w:type="pct"/>
            <w:shd w:val="clear" w:color="000000" w:fill="FFFFFF"/>
            <w:vAlign w:val="center"/>
            <w:hideMark/>
          </w:tcPr>
          <w:p w:rsidR="009D227F" w:rsidRPr="009D227F" w:rsidRDefault="009D227F" w:rsidP="009D227F">
            <w:r w:rsidRPr="009D227F">
              <w:t>LOT 1100</w:t>
            </w:r>
          </w:p>
        </w:tc>
        <w:tc>
          <w:tcPr>
            <w:tcW w:w="2504" w:type="pct"/>
            <w:shd w:val="clear" w:color="auto" w:fill="auto"/>
            <w:vAlign w:val="center"/>
            <w:hideMark/>
          </w:tcPr>
          <w:p w:rsidR="009D227F" w:rsidRPr="009D227F" w:rsidRDefault="009D227F" w:rsidP="009D227F">
            <w:r w:rsidRPr="009D227F">
              <w:t>AMENAGEMENTS EXTERIEURS &amp; ASPECTS ENVIRONNEMENTAUX</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51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TOTAL DU SECOND ŒUVRE </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BFBFBF"/>
            <w:vAlign w:val="center"/>
          </w:tcPr>
          <w:p w:rsidR="009D227F" w:rsidRPr="009D227F" w:rsidRDefault="009D227F" w:rsidP="009D227F"/>
        </w:tc>
      </w:tr>
      <w:tr w:rsidR="009D227F" w:rsidRPr="009D227F" w:rsidTr="009D227F">
        <w:trPr>
          <w:trHeight w:val="465"/>
        </w:trPr>
        <w:tc>
          <w:tcPr>
            <w:tcW w:w="410" w:type="pct"/>
            <w:shd w:val="clear" w:color="000000" w:fill="BFBFBF"/>
            <w:vAlign w:val="center"/>
            <w:hideMark/>
          </w:tcPr>
          <w:p w:rsidR="009D227F" w:rsidRPr="009D227F" w:rsidRDefault="009D227F" w:rsidP="009D227F">
            <w:r w:rsidRPr="009D227F">
              <w:t> </w:t>
            </w:r>
          </w:p>
        </w:tc>
        <w:tc>
          <w:tcPr>
            <w:tcW w:w="2504" w:type="pct"/>
            <w:shd w:val="clear" w:color="000000" w:fill="BFBFBF"/>
            <w:vAlign w:val="center"/>
            <w:hideMark/>
          </w:tcPr>
          <w:p w:rsidR="009D227F" w:rsidRPr="009D227F" w:rsidRDefault="009D227F" w:rsidP="009D227F">
            <w:r w:rsidRPr="009D227F">
              <w:t>SOUS TOTAL TRAVAUX DE CONSTRUCTION DE L'ESPACE DETENTE (DEBARCADERE)</w:t>
            </w:r>
          </w:p>
        </w:tc>
        <w:tc>
          <w:tcPr>
            <w:tcW w:w="475" w:type="pct"/>
            <w:shd w:val="clear" w:color="000000" w:fill="BFBFBF"/>
            <w:vAlign w:val="center"/>
            <w:hideMark/>
          </w:tcPr>
          <w:p w:rsidR="009D227F" w:rsidRPr="009D227F" w:rsidRDefault="009D227F" w:rsidP="009D227F">
            <w:r w:rsidRPr="009D227F">
              <w:t> </w:t>
            </w:r>
          </w:p>
        </w:tc>
        <w:tc>
          <w:tcPr>
            <w:tcW w:w="654" w:type="pct"/>
            <w:shd w:val="clear" w:color="000000" w:fill="BFBFBF"/>
            <w:vAlign w:val="center"/>
            <w:hideMark/>
          </w:tcPr>
          <w:p w:rsidR="009D227F" w:rsidRPr="009D227F" w:rsidRDefault="009D227F" w:rsidP="009D227F">
            <w:r w:rsidRPr="009D227F">
              <w:t> </w:t>
            </w:r>
          </w:p>
        </w:tc>
        <w:tc>
          <w:tcPr>
            <w:tcW w:w="547" w:type="pct"/>
            <w:shd w:val="clear" w:color="000000" w:fill="BFBFBF"/>
            <w:vAlign w:val="center"/>
          </w:tcPr>
          <w:p w:rsidR="009D227F" w:rsidRPr="009D227F" w:rsidRDefault="009D227F" w:rsidP="009D227F"/>
        </w:tc>
        <w:tc>
          <w:tcPr>
            <w:tcW w:w="409" w:type="pct"/>
            <w:shd w:val="clear" w:color="000000" w:fill="BFBFB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 </w:t>
            </w:r>
          </w:p>
        </w:tc>
        <w:tc>
          <w:tcPr>
            <w:tcW w:w="2504" w:type="pct"/>
            <w:shd w:val="clear" w:color="auto" w:fill="auto"/>
            <w:vAlign w:val="center"/>
            <w:hideMark/>
          </w:tcPr>
          <w:p w:rsidR="009D227F" w:rsidRPr="009D227F" w:rsidRDefault="009D227F" w:rsidP="009D227F">
            <w:r w:rsidRPr="009D227F">
              <w:t> </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 </w:t>
            </w:r>
          </w:p>
        </w:tc>
        <w:tc>
          <w:tcPr>
            <w:tcW w:w="2504" w:type="pct"/>
            <w:shd w:val="clear" w:color="auto" w:fill="auto"/>
            <w:vAlign w:val="center"/>
            <w:hideMark/>
          </w:tcPr>
          <w:p w:rsidR="009D227F" w:rsidRPr="009D227F" w:rsidRDefault="009D227F" w:rsidP="009D227F">
            <w:r w:rsidRPr="009D227F">
              <w:t> </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495"/>
        </w:trPr>
        <w:tc>
          <w:tcPr>
            <w:tcW w:w="5000" w:type="pct"/>
            <w:gridSpan w:val="6"/>
            <w:shd w:val="clear" w:color="000000" w:fill="D9D9D9"/>
            <w:vAlign w:val="center"/>
            <w:hideMark/>
          </w:tcPr>
          <w:p w:rsidR="009D227F" w:rsidRPr="009D227F" w:rsidRDefault="009D227F" w:rsidP="009D227F">
            <w:r w:rsidRPr="009D227F">
              <w:t>3)      TRAVAUX DE CONSTRUCTION DE L'ESPACE GRILLADE</w:t>
            </w:r>
          </w:p>
        </w:tc>
      </w:tr>
      <w:tr w:rsidR="009D227F" w:rsidRPr="009D227F" w:rsidTr="009D227F">
        <w:trPr>
          <w:trHeight w:val="570"/>
        </w:trPr>
        <w:tc>
          <w:tcPr>
            <w:tcW w:w="410" w:type="pct"/>
            <w:shd w:val="clear" w:color="000000" w:fill="D9D9D9"/>
            <w:vAlign w:val="center"/>
            <w:hideMark/>
          </w:tcPr>
          <w:p w:rsidR="009D227F" w:rsidRPr="009D227F" w:rsidRDefault="009D227F" w:rsidP="009D227F">
            <w:r w:rsidRPr="009D227F">
              <w:lastRenderedPageBreak/>
              <w:t>LOT 100</w:t>
            </w:r>
          </w:p>
        </w:tc>
        <w:tc>
          <w:tcPr>
            <w:tcW w:w="2504" w:type="pct"/>
            <w:shd w:val="clear" w:color="000000" w:fill="D9D9D9"/>
            <w:vAlign w:val="center"/>
            <w:hideMark/>
          </w:tcPr>
          <w:p w:rsidR="009D227F" w:rsidRPr="009D227F" w:rsidRDefault="009D227F" w:rsidP="009D227F">
            <w:r w:rsidRPr="009D227F">
              <w:t>TRAVAUX PREPARATOIRES - ETUDES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101</w:t>
            </w:r>
          </w:p>
        </w:tc>
        <w:tc>
          <w:tcPr>
            <w:tcW w:w="2504" w:type="pct"/>
            <w:shd w:val="clear" w:color="000000" w:fill="FFFFFF"/>
            <w:vAlign w:val="center"/>
            <w:hideMark/>
          </w:tcPr>
          <w:p w:rsidR="009D227F" w:rsidRPr="009D227F" w:rsidRDefault="009D227F" w:rsidP="009D227F">
            <w:r w:rsidRPr="009D227F">
              <w:t xml:space="preserve">Travaux préparatoires </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102</w:t>
            </w:r>
          </w:p>
        </w:tc>
        <w:tc>
          <w:tcPr>
            <w:tcW w:w="2504" w:type="pct"/>
            <w:shd w:val="clear" w:color="000000" w:fill="FFFFFF"/>
            <w:vAlign w:val="center"/>
            <w:hideMark/>
          </w:tcPr>
          <w:p w:rsidR="009D227F" w:rsidRPr="009D227F" w:rsidRDefault="009D227F" w:rsidP="009D227F">
            <w:r w:rsidRPr="009D227F">
              <w:t xml:space="preserve"> Implantation de l'ouvrage</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20"/>
        </w:trPr>
        <w:tc>
          <w:tcPr>
            <w:tcW w:w="410" w:type="pct"/>
            <w:shd w:val="clear" w:color="000000" w:fill="D9D9D9"/>
            <w:vAlign w:val="center"/>
            <w:hideMark/>
          </w:tcPr>
          <w:p w:rsidR="009D227F" w:rsidRPr="009D227F" w:rsidRDefault="009D227F" w:rsidP="009D227F">
            <w:r w:rsidRPr="009D227F">
              <w:t>LOT 200</w:t>
            </w:r>
          </w:p>
        </w:tc>
        <w:tc>
          <w:tcPr>
            <w:tcW w:w="2504" w:type="pct"/>
            <w:shd w:val="clear" w:color="000000" w:fill="D9D9D9"/>
            <w:vAlign w:val="center"/>
            <w:hideMark/>
          </w:tcPr>
          <w:p w:rsidR="009D227F" w:rsidRPr="009D227F" w:rsidRDefault="009D227F" w:rsidP="009D227F">
            <w:r w:rsidRPr="009D227F">
              <w:t>TERRASSEMENTS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D9D9D9"/>
            <w:vAlign w:val="center"/>
          </w:tcPr>
          <w:p w:rsidR="009D227F" w:rsidRPr="009D227F" w:rsidRDefault="009D227F" w:rsidP="009D227F"/>
        </w:tc>
      </w:tr>
      <w:tr w:rsidR="009D227F" w:rsidRPr="009D227F" w:rsidTr="009D227F">
        <w:trPr>
          <w:trHeight w:val="465"/>
        </w:trPr>
        <w:tc>
          <w:tcPr>
            <w:tcW w:w="410" w:type="pct"/>
            <w:shd w:val="clear" w:color="auto" w:fill="auto"/>
            <w:vAlign w:val="center"/>
            <w:hideMark/>
          </w:tcPr>
          <w:p w:rsidR="009D227F" w:rsidRPr="009D227F" w:rsidRDefault="009D227F" w:rsidP="009D227F">
            <w:r w:rsidRPr="009D227F">
              <w:t>201</w:t>
            </w:r>
          </w:p>
        </w:tc>
        <w:tc>
          <w:tcPr>
            <w:tcW w:w="2504" w:type="pct"/>
            <w:shd w:val="clear" w:color="auto" w:fill="auto"/>
            <w:vAlign w:val="center"/>
            <w:hideMark/>
          </w:tcPr>
          <w:p w:rsidR="009D227F" w:rsidRPr="009D227F" w:rsidRDefault="009D227F" w:rsidP="009D227F">
            <w:r w:rsidRPr="009D227F">
              <w:t xml:space="preserve">Fouilles en puits pour semelles et amorces des poteaux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21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202</w:t>
            </w:r>
          </w:p>
        </w:tc>
        <w:tc>
          <w:tcPr>
            <w:tcW w:w="2504" w:type="pct"/>
            <w:shd w:val="clear" w:color="auto" w:fill="auto"/>
            <w:vAlign w:val="center"/>
            <w:hideMark/>
          </w:tcPr>
          <w:p w:rsidR="009D227F" w:rsidRPr="009D227F" w:rsidRDefault="009D227F" w:rsidP="009D227F">
            <w:r w:rsidRPr="009D227F">
              <w:t xml:space="preserve">Fouilles en rigole pour murs de soubassement </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49,2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60"/>
        </w:trPr>
        <w:tc>
          <w:tcPr>
            <w:tcW w:w="410" w:type="pct"/>
            <w:shd w:val="clear" w:color="auto" w:fill="auto"/>
            <w:vAlign w:val="center"/>
            <w:hideMark/>
          </w:tcPr>
          <w:p w:rsidR="009D227F" w:rsidRPr="009D227F" w:rsidRDefault="009D227F" w:rsidP="009D227F">
            <w:r w:rsidRPr="009D227F">
              <w:t>203</w:t>
            </w:r>
          </w:p>
        </w:tc>
        <w:tc>
          <w:tcPr>
            <w:tcW w:w="2504" w:type="pct"/>
            <w:shd w:val="clear" w:color="auto" w:fill="auto"/>
            <w:vAlign w:val="center"/>
            <w:hideMark/>
          </w:tcPr>
          <w:p w:rsidR="009D227F" w:rsidRPr="009D227F" w:rsidRDefault="009D227F" w:rsidP="009D227F">
            <w:r w:rsidRPr="009D227F">
              <w:t>Remblais compacté provenant d'emprunt pour assise dallage et au droit des murs de fondations</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84,4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200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510"/>
        </w:trPr>
        <w:tc>
          <w:tcPr>
            <w:tcW w:w="410" w:type="pct"/>
            <w:shd w:val="clear" w:color="000000" w:fill="D9D9D9"/>
            <w:vAlign w:val="center"/>
            <w:hideMark/>
          </w:tcPr>
          <w:p w:rsidR="009D227F" w:rsidRPr="009D227F" w:rsidRDefault="009D227F" w:rsidP="009D227F">
            <w:r w:rsidRPr="009D227F">
              <w:t>LOT 300</w:t>
            </w:r>
          </w:p>
        </w:tc>
        <w:tc>
          <w:tcPr>
            <w:tcW w:w="2504" w:type="pct"/>
            <w:shd w:val="clear" w:color="000000" w:fill="D9D9D9"/>
            <w:vAlign w:val="center"/>
            <w:hideMark/>
          </w:tcPr>
          <w:p w:rsidR="009D227F" w:rsidRPr="009D227F" w:rsidRDefault="009D227F" w:rsidP="009D227F">
            <w:r w:rsidRPr="009D227F">
              <w:t>FONDATIONS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D9D9D9"/>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301</w:t>
            </w:r>
          </w:p>
        </w:tc>
        <w:tc>
          <w:tcPr>
            <w:tcW w:w="2504" w:type="pct"/>
            <w:shd w:val="clear" w:color="auto" w:fill="auto"/>
            <w:vAlign w:val="center"/>
            <w:hideMark/>
          </w:tcPr>
          <w:p w:rsidR="009D227F" w:rsidRPr="009D227F" w:rsidRDefault="009D227F" w:rsidP="009D227F">
            <w:r w:rsidRPr="009D227F">
              <w:t>Béton de propreté  dosé à 150kg/m3 pour semelles isolées</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0,7</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302</w:t>
            </w:r>
          </w:p>
        </w:tc>
        <w:tc>
          <w:tcPr>
            <w:tcW w:w="2504" w:type="pct"/>
            <w:shd w:val="clear" w:color="auto" w:fill="auto"/>
            <w:vAlign w:val="center"/>
            <w:hideMark/>
          </w:tcPr>
          <w:p w:rsidR="009D227F" w:rsidRPr="009D227F" w:rsidRDefault="009D227F" w:rsidP="009D227F">
            <w:r w:rsidRPr="009D227F">
              <w:t>Béton de propreté  dosé à 150kg/m3 pour murs de fondation</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1,22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303</w:t>
            </w:r>
          </w:p>
        </w:tc>
        <w:tc>
          <w:tcPr>
            <w:tcW w:w="2504" w:type="pct"/>
            <w:shd w:val="clear" w:color="000000" w:fill="FFFFFF"/>
            <w:vAlign w:val="center"/>
            <w:hideMark/>
          </w:tcPr>
          <w:p w:rsidR="009D227F" w:rsidRPr="009D227F" w:rsidRDefault="009D227F" w:rsidP="009D227F">
            <w:r w:rsidRPr="009D227F">
              <w:t>Béton armé dosé à 350kg/m3 pour semelles et socle de l'escalier</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304</w:t>
            </w:r>
          </w:p>
        </w:tc>
        <w:tc>
          <w:tcPr>
            <w:tcW w:w="2504" w:type="pct"/>
            <w:shd w:val="clear" w:color="auto" w:fill="auto"/>
            <w:vAlign w:val="center"/>
            <w:hideMark/>
          </w:tcPr>
          <w:p w:rsidR="009D227F" w:rsidRPr="009D227F" w:rsidRDefault="009D227F" w:rsidP="009D227F">
            <w:r w:rsidRPr="009D227F">
              <w:t>Béton armé pour amorces poteaux du bâtiment dosé à 350kg/m3</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auto" w:fill="auto"/>
            <w:vAlign w:val="center"/>
            <w:hideMark/>
          </w:tcPr>
          <w:p w:rsidR="009D227F" w:rsidRPr="009D227F" w:rsidRDefault="009D227F" w:rsidP="009D227F">
            <w:r w:rsidRPr="009D227F">
              <w:t>305</w:t>
            </w:r>
          </w:p>
        </w:tc>
        <w:tc>
          <w:tcPr>
            <w:tcW w:w="2504" w:type="pct"/>
            <w:shd w:val="clear" w:color="auto" w:fill="auto"/>
            <w:vAlign w:val="center"/>
            <w:hideMark/>
          </w:tcPr>
          <w:p w:rsidR="009D227F" w:rsidRPr="009D227F" w:rsidRDefault="009D227F" w:rsidP="009D227F">
            <w:r w:rsidRPr="009D227F">
              <w:t>Béton armé dosé à 350kg/m3 pour longrines du bâtiment</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3,66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05"/>
        </w:trPr>
        <w:tc>
          <w:tcPr>
            <w:tcW w:w="410" w:type="pct"/>
            <w:shd w:val="clear" w:color="auto" w:fill="auto"/>
            <w:vAlign w:val="center"/>
            <w:hideMark/>
          </w:tcPr>
          <w:p w:rsidR="009D227F" w:rsidRPr="009D227F" w:rsidRDefault="009D227F" w:rsidP="009D227F">
            <w:r w:rsidRPr="009D227F">
              <w:t>306</w:t>
            </w:r>
          </w:p>
        </w:tc>
        <w:tc>
          <w:tcPr>
            <w:tcW w:w="2504" w:type="pct"/>
            <w:shd w:val="clear" w:color="auto" w:fill="auto"/>
            <w:vAlign w:val="center"/>
            <w:hideMark/>
          </w:tcPr>
          <w:p w:rsidR="009D227F" w:rsidRPr="009D227F" w:rsidRDefault="009D227F" w:rsidP="009D227F">
            <w:r w:rsidRPr="009D227F">
              <w:t xml:space="preserve">Béton armé dosé à 350kg/m3ép 10cm pour dallage  y </w:t>
            </w:r>
            <w:proofErr w:type="spellStart"/>
            <w:r w:rsidRPr="009D227F">
              <w:t>herissonage</w:t>
            </w:r>
            <w:proofErr w:type="spellEnd"/>
            <w:r w:rsidRPr="009D227F">
              <w:t>, couche de sable et film polyane</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15"/>
        </w:trPr>
        <w:tc>
          <w:tcPr>
            <w:tcW w:w="410" w:type="pct"/>
            <w:shd w:val="clear" w:color="auto" w:fill="auto"/>
            <w:vAlign w:val="center"/>
            <w:hideMark/>
          </w:tcPr>
          <w:p w:rsidR="009D227F" w:rsidRPr="009D227F" w:rsidRDefault="009D227F" w:rsidP="009D227F">
            <w:r w:rsidRPr="009D227F">
              <w:t>307</w:t>
            </w:r>
          </w:p>
        </w:tc>
        <w:tc>
          <w:tcPr>
            <w:tcW w:w="2504" w:type="pct"/>
            <w:shd w:val="clear" w:color="auto" w:fill="auto"/>
            <w:vAlign w:val="center"/>
            <w:hideMark/>
          </w:tcPr>
          <w:p w:rsidR="009D227F" w:rsidRPr="009D227F" w:rsidRDefault="009D227F" w:rsidP="009D227F">
            <w:r w:rsidRPr="009D227F">
              <w:t>Agglos bourrés de 20x20x40 pour mur de soubassement périphériques du bâtiment</w:t>
            </w:r>
          </w:p>
        </w:tc>
        <w:tc>
          <w:tcPr>
            <w:tcW w:w="475" w:type="pct"/>
            <w:shd w:val="clear" w:color="auto" w:fill="auto"/>
            <w:vAlign w:val="center"/>
            <w:hideMark/>
          </w:tcPr>
          <w:p w:rsidR="009D227F" w:rsidRPr="009D227F" w:rsidRDefault="009D227F" w:rsidP="009D227F">
            <w:r w:rsidRPr="009D227F">
              <w:t>m2</w:t>
            </w:r>
          </w:p>
        </w:tc>
        <w:tc>
          <w:tcPr>
            <w:tcW w:w="654" w:type="pct"/>
            <w:shd w:val="clear" w:color="000000" w:fill="FFFFFF"/>
            <w:vAlign w:val="center"/>
            <w:hideMark/>
          </w:tcPr>
          <w:p w:rsidR="009D227F" w:rsidRPr="009D227F" w:rsidRDefault="009D227F" w:rsidP="009D227F">
            <w:r w:rsidRPr="009D227F">
              <w:t>115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300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645"/>
        </w:trPr>
        <w:tc>
          <w:tcPr>
            <w:tcW w:w="410" w:type="pct"/>
            <w:shd w:val="clear" w:color="000000" w:fill="D9D9D9"/>
            <w:vAlign w:val="center"/>
            <w:hideMark/>
          </w:tcPr>
          <w:p w:rsidR="009D227F" w:rsidRPr="009D227F" w:rsidRDefault="009D227F" w:rsidP="009D227F">
            <w:r w:rsidRPr="009D227F">
              <w:t>LOT 400</w:t>
            </w:r>
          </w:p>
        </w:tc>
        <w:tc>
          <w:tcPr>
            <w:tcW w:w="2504" w:type="pct"/>
            <w:shd w:val="clear" w:color="000000" w:fill="D9D9D9"/>
            <w:vAlign w:val="center"/>
            <w:hideMark/>
          </w:tcPr>
          <w:p w:rsidR="009D227F" w:rsidRPr="009D227F" w:rsidRDefault="009D227F" w:rsidP="009D227F">
            <w:r w:rsidRPr="009D227F">
              <w:t>STRUCTURE BETON ARME ET MACONNERIE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401</w:t>
            </w:r>
          </w:p>
        </w:tc>
        <w:tc>
          <w:tcPr>
            <w:tcW w:w="2504" w:type="pct"/>
            <w:shd w:val="clear" w:color="auto" w:fill="auto"/>
            <w:vAlign w:val="center"/>
            <w:hideMark/>
          </w:tcPr>
          <w:p w:rsidR="009D227F" w:rsidRPr="009D227F" w:rsidRDefault="009D227F" w:rsidP="009D227F">
            <w:r w:rsidRPr="009D227F">
              <w:t>Béton armé dosé à 350kg/m3 pour poteaux</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1,96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402</w:t>
            </w:r>
          </w:p>
        </w:tc>
        <w:tc>
          <w:tcPr>
            <w:tcW w:w="2504" w:type="pct"/>
            <w:shd w:val="clear" w:color="auto" w:fill="auto"/>
            <w:vAlign w:val="center"/>
            <w:hideMark/>
          </w:tcPr>
          <w:p w:rsidR="009D227F" w:rsidRPr="009D227F" w:rsidRDefault="009D227F" w:rsidP="009D227F">
            <w:r w:rsidRPr="009D227F">
              <w:t>Béton armé dosé à 350kg/m3 pour poutres et auvents</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403</w:t>
            </w:r>
          </w:p>
        </w:tc>
        <w:tc>
          <w:tcPr>
            <w:tcW w:w="2504" w:type="pct"/>
            <w:shd w:val="clear" w:color="auto" w:fill="auto"/>
            <w:vAlign w:val="center"/>
            <w:hideMark/>
          </w:tcPr>
          <w:p w:rsidR="009D227F" w:rsidRPr="009D227F" w:rsidRDefault="009D227F" w:rsidP="009D227F">
            <w:r w:rsidRPr="009D227F">
              <w:t>Béton armé dosé à 350kg/m3 pour linteaux</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404</w:t>
            </w:r>
          </w:p>
        </w:tc>
        <w:tc>
          <w:tcPr>
            <w:tcW w:w="2504" w:type="pct"/>
            <w:shd w:val="clear" w:color="auto" w:fill="auto"/>
            <w:vAlign w:val="center"/>
            <w:hideMark/>
          </w:tcPr>
          <w:p w:rsidR="009D227F" w:rsidRPr="009D227F" w:rsidRDefault="009D227F" w:rsidP="009D227F">
            <w:r w:rsidRPr="009D227F">
              <w:t>Béton armé dosé à 350kg/m3 pour paillasse</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2,83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405</w:t>
            </w:r>
          </w:p>
        </w:tc>
        <w:tc>
          <w:tcPr>
            <w:tcW w:w="2504" w:type="pct"/>
            <w:shd w:val="clear" w:color="auto" w:fill="auto"/>
            <w:vAlign w:val="center"/>
            <w:hideMark/>
          </w:tcPr>
          <w:p w:rsidR="009D227F" w:rsidRPr="009D227F" w:rsidRDefault="009D227F" w:rsidP="009D227F">
            <w:r w:rsidRPr="009D227F">
              <w:t>Agglos de 15x20x40 pour murs de remplissage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31,2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95"/>
        </w:trPr>
        <w:tc>
          <w:tcPr>
            <w:tcW w:w="410" w:type="pct"/>
            <w:shd w:val="clear" w:color="000000" w:fill="FFFFFF"/>
            <w:vAlign w:val="center"/>
            <w:hideMark/>
          </w:tcPr>
          <w:p w:rsidR="009D227F" w:rsidRPr="009D227F" w:rsidRDefault="009D227F" w:rsidP="009D227F">
            <w:r w:rsidRPr="009D227F">
              <w:t>406</w:t>
            </w:r>
          </w:p>
        </w:tc>
        <w:tc>
          <w:tcPr>
            <w:tcW w:w="2504" w:type="pct"/>
            <w:shd w:val="clear" w:color="auto" w:fill="auto"/>
            <w:vAlign w:val="center"/>
            <w:hideMark/>
          </w:tcPr>
          <w:p w:rsidR="009D227F" w:rsidRPr="009D227F" w:rsidRDefault="009D227F" w:rsidP="009D227F">
            <w:r w:rsidRPr="009D227F">
              <w:t xml:space="preserve">Béton armé dosé à 350kg/m3 pour </w:t>
            </w:r>
            <w:proofErr w:type="spellStart"/>
            <w:r w:rsidRPr="009D227F">
              <w:t>peron</w:t>
            </w:r>
            <w:proofErr w:type="spellEnd"/>
            <w:r w:rsidRPr="009D227F">
              <w:t xml:space="preserve"> et rampe d'accès</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lastRenderedPageBreak/>
              <w:t>407</w:t>
            </w:r>
          </w:p>
        </w:tc>
        <w:tc>
          <w:tcPr>
            <w:tcW w:w="2504" w:type="pct"/>
            <w:shd w:val="clear" w:color="auto" w:fill="auto"/>
            <w:vAlign w:val="center"/>
            <w:hideMark/>
          </w:tcPr>
          <w:p w:rsidR="009D227F" w:rsidRPr="009D227F" w:rsidRDefault="009D227F" w:rsidP="009D227F">
            <w:r w:rsidRPr="009D227F">
              <w:t>Brique de terre cuite pour foyer de braise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65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25"/>
        </w:trPr>
        <w:tc>
          <w:tcPr>
            <w:tcW w:w="410" w:type="pct"/>
            <w:shd w:val="clear" w:color="000000" w:fill="FFFFFF"/>
            <w:vAlign w:val="center"/>
            <w:hideMark/>
          </w:tcPr>
          <w:p w:rsidR="009D227F" w:rsidRPr="009D227F" w:rsidRDefault="009D227F" w:rsidP="009D227F">
            <w:r w:rsidRPr="009D227F">
              <w:t> </w:t>
            </w:r>
          </w:p>
        </w:tc>
        <w:tc>
          <w:tcPr>
            <w:tcW w:w="2504" w:type="pct"/>
            <w:shd w:val="clear" w:color="auto" w:fill="auto"/>
            <w:vAlign w:val="center"/>
            <w:hideMark/>
          </w:tcPr>
          <w:p w:rsidR="009D227F" w:rsidRPr="009D227F" w:rsidRDefault="009D227F" w:rsidP="009D227F">
            <w:r w:rsidRPr="009D227F">
              <w:t>SOUS-TOTAL LOT 400</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765"/>
        </w:trPr>
        <w:tc>
          <w:tcPr>
            <w:tcW w:w="410" w:type="pct"/>
            <w:shd w:val="clear" w:color="000000" w:fill="D9D9D9"/>
            <w:vAlign w:val="center"/>
            <w:hideMark/>
          </w:tcPr>
          <w:p w:rsidR="009D227F" w:rsidRPr="009D227F" w:rsidRDefault="009D227F" w:rsidP="009D227F">
            <w:r w:rsidRPr="009D227F">
              <w:t>LOT 500</w:t>
            </w:r>
          </w:p>
        </w:tc>
        <w:tc>
          <w:tcPr>
            <w:tcW w:w="2504" w:type="pct"/>
            <w:shd w:val="clear" w:color="000000" w:fill="D9D9D9"/>
            <w:vAlign w:val="center"/>
            <w:hideMark/>
          </w:tcPr>
          <w:p w:rsidR="009D227F" w:rsidRPr="009D227F" w:rsidRDefault="009D227F" w:rsidP="009D227F">
            <w:r w:rsidRPr="009D227F">
              <w:t>CHARPENTE ET COUVERTURE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630"/>
        </w:trPr>
        <w:tc>
          <w:tcPr>
            <w:tcW w:w="410" w:type="pct"/>
            <w:shd w:val="clear" w:color="auto" w:fill="auto"/>
            <w:vAlign w:val="center"/>
            <w:hideMark/>
          </w:tcPr>
          <w:p w:rsidR="009D227F" w:rsidRPr="009D227F" w:rsidRDefault="009D227F" w:rsidP="009D227F">
            <w:r w:rsidRPr="009D227F">
              <w:t>501</w:t>
            </w:r>
          </w:p>
        </w:tc>
        <w:tc>
          <w:tcPr>
            <w:tcW w:w="2504" w:type="pct"/>
            <w:shd w:val="clear" w:color="auto" w:fill="auto"/>
            <w:vAlign w:val="center"/>
            <w:hideMark/>
          </w:tcPr>
          <w:p w:rsidR="009D227F" w:rsidRPr="009D227F" w:rsidRDefault="009D227F" w:rsidP="009D227F">
            <w:r w:rsidRPr="009D227F">
              <w:t xml:space="preserve">Pannes en bois dur traité au </w:t>
            </w:r>
            <w:proofErr w:type="spellStart"/>
            <w:r w:rsidRPr="009D227F">
              <w:t>Koat</w:t>
            </w:r>
            <w:proofErr w:type="spellEnd"/>
            <w:r w:rsidRPr="009D227F">
              <w:t xml:space="preserve"> sciage ou similaire de section 4x 8cm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70"/>
        </w:trPr>
        <w:tc>
          <w:tcPr>
            <w:tcW w:w="410" w:type="pct"/>
            <w:shd w:val="clear" w:color="auto" w:fill="auto"/>
            <w:vAlign w:val="center"/>
            <w:hideMark/>
          </w:tcPr>
          <w:p w:rsidR="009D227F" w:rsidRPr="009D227F" w:rsidRDefault="009D227F" w:rsidP="009D227F">
            <w:r w:rsidRPr="009D227F">
              <w:t>502</w:t>
            </w:r>
          </w:p>
        </w:tc>
        <w:tc>
          <w:tcPr>
            <w:tcW w:w="2504" w:type="pct"/>
            <w:shd w:val="clear" w:color="auto" w:fill="auto"/>
            <w:vAlign w:val="center"/>
            <w:hideMark/>
          </w:tcPr>
          <w:p w:rsidR="009D227F" w:rsidRPr="009D227F" w:rsidRDefault="009D227F" w:rsidP="009D227F">
            <w:r w:rsidRPr="009D227F">
              <w:t xml:space="preserve">Fermes en bois dur traité au </w:t>
            </w:r>
            <w:proofErr w:type="spellStart"/>
            <w:r w:rsidRPr="009D227F">
              <w:t>Koat</w:t>
            </w:r>
            <w:proofErr w:type="spellEnd"/>
            <w:r w:rsidRPr="009D227F">
              <w:t xml:space="preserve"> sciage ou similaire de section 3x 15 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3,49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50"/>
        </w:trPr>
        <w:tc>
          <w:tcPr>
            <w:tcW w:w="410" w:type="pct"/>
            <w:shd w:val="clear" w:color="auto" w:fill="auto"/>
            <w:vAlign w:val="center"/>
            <w:hideMark/>
          </w:tcPr>
          <w:p w:rsidR="009D227F" w:rsidRPr="009D227F" w:rsidRDefault="009D227F" w:rsidP="009D227F">
            <w:r w:rsidRPr="009D227F">
              <w:t>503</w:t>
            </w:r>
          </w:p>
        </w:tc>
        <w:tc>
          <w:tcPr>
            <w:tcW w:w="2504" w:type="pct"/>
            <w:shd w:val="clear" w:color="auto" w:fill="auto"/>
            <w:vAlign w:val="center"/>
            <w:hideMark/>
          </w:tcPr>
          <w:p w:rsidR="009D227F" w:rsidRPr="009D227F" w:rsidRDefault="009D227F" w:rsidP="009D227F">
            <w:r w:rsidRPr="009D227F">
              <w:t xml:space="preserve">Couverture en tôle bac alu </w:t>
            </w:r>
            <w:proofErr w:type="spellStart"/>
            <w:r w:rsidRPr="009D227F">
              <w:t>prélaquée</w:t>
            </w:r>
            <w:proofErr w:type="spellEnd"/>
            <w:r w:rsidRPr="009D227F">
              <w:t xml:space="preserve"> de 6/10è de couleur au choix du Maître d'Ouvrage y compris toutes sujétions et accessoires de pose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120,96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30"/>
        </w:trPr>
        <w:tc>
          <w:tcPr>
            <w:tcW w:w="410" w:type="pct"/>
            <w:shd w:val="clear" w:color="auto" w:fill="auto"/>
            <w:vAlign w:val="center"/>
            <w:hideMark/>
          </w:tcPr>
          <w:p w:rsidR="009D227F" w:rsidRPr="009D227F" w:rsidRDefault="009D227F" w:rsidP="009D227F">
            <w:r w:rsidRPr="009D227F">
              <w:t>504</w:t>
            </w:r>
          </w:p>
        </w:tc>
        <w:tc>
          <w:tcPr>
            <w:tcW w:w="2504" w:type="pct"/>
            <w:shd w:val="clear" w:color="auto" w:fill="auto"/>
            <w:vAlign w:val="center"/>
            <w:hideMark/>
          </w:tcPr>
          <w:p w:rsidR="009D227F" w:rsidRPr="009D227F" w:rsidRDefault="009D227F" w:rsidP="009D227F">
            <w:r w:rsidRPr="009D227F">
              <w:t xml:space="preserve">Faux-plafond en lambris y compris solivage , traitement fongicide et insecticide </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60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505</w:t>
            </w:r>
          </w:p>
        </w:tc>
        <w:tc>
          <w:tcPr>
            <w:tcW w:w="2504" w:type="pct"/>
            <w:shd w:val="clear" w:color="auto" w:fill="auto"/>
            <w:vAlign w:val="center"/>
            <w:hideMark/>
          </w:tcPr>
          <w:p w:rsidR="009D227F" w:rsidRPr="009D227F" w:rsidRDefault="009D227F" w:rsidP="009D227F">
            <w:r w:rsidRPr="009D227F">
              <w:t>Couvre-joint en bois usiné y compris traitement fongicide et insecticide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46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506</w:t>
            </w:r>
          </w:p>
        </w:tc>
        <w:tc>
          <w:tcPr>
            <w:tcW w:w="2504" w:type="pct"/>
            <w:shd w:val="clear" w:color="auto" w:fill="auto"/>
            <w:vAlign w:val="center"/>
            <w:hideMark/>
          </w:tcPr>
          <w:p w:rsidR="009D227F" w:rsidRPr="009D227F" w:rsidRDefault="009D227F" w:rsidP="009D227F">
            <w:r w:rsidRPr="009D227F">
              <w:t>Tôle lisse pour Plafond extérieur</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507</w:t>
            </w:r>
          </w:p>
        </w:tc>
        <w:tc>
          <w:tcPr>
            <w:tcW w:w="2504" w:type="pct"/>
            <w:shd w:val="clear" w:color="auto" w:fill="auto"/>
            <w:vAlign w:val="center"/>
            <w:hideMark/>
          </w:tcPr>
          <w:p w:rsidR="009D227F" w:rsidRPr="009D227F" w:rsidRDefault="009D227F" w:rsidP="009D227F">
            <w:r w:rsidRPr="009D227F">
              <w:t>Bande de rive en tôle lisse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40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508</w:t>
            </w:r>
          </w:p>
        </w:tc>
        <w:tc>
          <w:tcPr>
            <w:tcW w:w="2504" w:type="pct"/>
            <w:shd w:val="clear" w:color="auto" w:fill="auto"/>
            <w:vAlign w:val="center"/>
            <w:hideMark/>
          </w:tcPr>
          <w:p w:rsidR="009D227F" w:rsidRPr="009D227F" w:rsidRDefault="009D227F" w:rsidP="009D227F">
            <w:r w:rsidRPr="009D227F">
              <w:t>Planche de rive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40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509</w:t>
            </w:r>
          </w:p>
        </w:tc>
        <w:tc>
          <w:tcPr>
            <w:tcW w:w="2504" w:type="pct"/>
            <w:shd w:val="clear" w:color="auto" w:fill="auto"/>
            <w:vAlign w:val="center"/>
            <w:hideMark/>
          </w:tcPr>
          <w:p w:rsidR="009D227F" w:rsidRPr="009D227F" w:rsidRDefault="009D227F" w:rsidP="009D227F">
            <w:r w:rsidRPr="009D227F">
              <w:t>Gouttières métallique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42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510</w:t>
            </w:r>
          </w:p>
        </w:tc>
        <w:tc>
          <w:tcPr>
            <w:tcW w:w="2504" w:type="pct"/>
            <w:shd w:val="clear" w:color="auto" w:fill="auto"/>
            <w:vAlign w:val="center"/>
            <w:hideMark/>
          </w:tcPr>
          <w:p w:rsidR="009D227F" w:rsidRPr="009D227F" w:rsidRDefault="009D227F" w:rsidP="009D227F">
            <w:r w:rsidRPr="009D227F">
              <w:t>Tôle faitière</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511</w:t>
            </w:r>
          </w:p>
        </w:tc>
        <w:tc>
          <w:tcPr>
            <w:tcW w:w="2504" w:type="pct"/>
            <w:shd w:val="clear" w:color="auto" w:fill="auto"/>
            <w:vAlign w:val="center"/>
            <w:hideMark/>
          </w:tcPr>
          <w:p w:rsidR="009D227F" w:rsidRPr="009D227F" w:rsidRDefault="009D227F" w:rsidP="009D227F">
            <w:r w:rsidRPr="009D227F">
              <w:t>Noue</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512</w:t>
            </w:r>
          </w:p>
        </w:tc>
        <w:tc>
          <w:tcPr>
            <w:tcW w:w="2504" w:type="pct"/>
            <w:shd w:val="clear" w:color="auto" w:fill="auto"/>
            <w:vAlign w:val="center"/>
            <w:hideMark/>
          </w:tcPr>
          <w:p w:rsidR="009D227F" w:rsidRPr="009D227F" w:rsidRDefault="009D227F" w:rsidP="009D227F">
            <w:r w:rsidRPr="009D227F">
              <w:t>Descente d'eau pluviale en PVC DN110</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500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80"/>
        </w:trPr>
        <w:tc>
          <w:tcPr>
            <w:tcW w:w="410" w:type="pct"/>
            <w:shd w:val="clear" w:color="000000" w:fill="D9D9D9"/>
            <w:vAlign w:val="center"/>
            <w:hideMark/>
          </w:tcPr>
          <w:p w:rsidR="009D227F" w:rsidRPr="009D227F" w:rsidRDefault="009D227F" w:rsidP="009D227F">
            <w:r w:rsidRPr="009D227F">
              <w:t>LOT 600</w:t>
            </w:r>
          </w:p>
        </w:tc>
        <w:tc>
          <w:tcPr>
            <w:tcW w:w="2504" w:type="pct"/>
            <w:shd w:val="clear" w:color="000000" w:fill="D9D9D9"/>
            <w:vAlign w:val="center"/>
            <w:hideMark/>
          </w:tcPr>
          <w:p w:rsidR="009D227F" w:rsidRPr="009D227F" w:rsidRDefault="009D227F" w:rsidP="009D227F">
            <w:r w:rsidRPr="009D227F">
              <w:t>REVETEMENTS ET ENDUITS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601</w:t>
            </w:r>
          </w:p>
        </w:tc>
        <w:tc>
          <w:tcPr>
            <w:tcW w:w="2504" w:type="pct"/>
            <w:shd w:val="clear" w:color="auto" w:fill="auto"/>
            <w:vAlign w:val="center"/>
            <w:hideMark/>
          </w:tcPr>
          <w:p w:rsidR="009D227F" w:rsidRPr="009D227F" w:rsidRDefault="009D227F" w:rsidP="009D227F">
            <w:r w:rsidRPr="009D227F">
              <w:t>Enduits au mortier de ciment sur murs extérieurs et intérieurs</w:t>
            </w:r>
          </w:p>
        </w:tc>
        <w:tc>
          <w:tcPr>
            <w:tcW w:w="475" w:type="pct"/>
            <w:shd w:val="clear" w:color="auto" w:fill="auto"/>
            <w:vAlign w:val="center"/>
            <w:hideMark/>
          </w:tcPr>
          <w:p w:rsidR="009D227F" w:rsidRPr="009D227F" w:rsidRDefault="009D227F" w:rsidP="009D227F">
            <w:r w:rsidRPr="009D227F">
              <w:t>m²</w:t>
            </w:r>
          </w:p>
        </w:tc>
        <w:tc>
          <w:tcPr>
            <w:tcW w:w="654" w:type="pct"/>
            <w:shd w:val="clear" w:color="000000" w:fill="FFFFFF"/>
            <w:vAlign w:val="center"/>
            <w:hideMark/>
          </w:tcPr>
          <w:p w:rsidR="009D227F" w:rsidRPr="009D227F" w:rsidRDefault="009D227F" w:rsidP="009D227F">
            <w:r w:rsidRPr="009D227F">
              <w:t>62,4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60"/>
        </w:trPr>
        <w:tc>
          <w:tcPr>
            <w:tcW w:w="410" w:type="pct"/>
            <w:shd w:val="clear" w:color="000000" w:fill="FFFFFF"/>
            <w:vAlign w:val="center"/>
            <w:hideMark/>
          </w:tcPr>
          <w:p w:rsidR="009D227F" w:rsidRPr="009D227F" w:rsidRDefault="009D227F" w:rsidP="009D227F">
            <w:r w:rsidRPr="009D227F">
              <w:t>602</w:t>
            </w:r>
          </w:p>
        </w:tc>
        <w:tc>
          <w:tcPr>
            <w:tcW w:w="2504" w:type="pct"/>
            <w:shd w:val="clear" w:color="auto" w:fill="auto"/>
            <w:vAlign w:val="center"/>
            <w:hideMark/>
          </w:tcPr>
          <w:p w:rsidR="009D227F" w:rsidRPr="009D227F" w:rsidRDefault="009D227F" w:rsidP="009D227F">
            <w:r w:rsidRPr="009D227F">
              <w:t>Enduits au mortier de ciment hydrofuge sur maçonnerie en parpaing bourrés en soubassement</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122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35"/>
        </w:trPr>
        <w:tc>
          <w:tcPr>
            <w:tcW w:w="410" w:type="pct"/>
            <w:shd w:val="clear" w:color="000000" w:fill="FFFFFF"/>
            <w:vAlign w:val="center"/>
            <w:hideMark/>
          </w:tcPr>
          <w:p w:rsidR="009D227F" w:rsidRPr="009D227F" w:rsidRDefault="009D227F" w:rsidP="009D227F">
            <w:r w:rsidRPr="009D227F">
              <w:t>603</w:t>
            </w:r>
          </w:p>
        </w:tc>
        <w:tc>
          <w:tcPr>
            <w:tcW w:w="2504" w:type="pct"/>
            <w:shd w:val="clear" w:color="auto" w:fill="auto"/>
            <w:vAlign w:val="center"/>
            <w:hideMark/>
          </w:tcPr>
          <w:p w:rsidR="009D227F" w:rsidRPr="009D227F" w:rsidRDefault="009D227F" w:rsidP="009D227F">
            <w:r w:rsidRPr="009D227F">
              <w:t xml:space="preserve">Carreaux grès cérame de 30x30 au choix du Maître d'Ouvrage y compris toutes sujétions  </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60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90"/>
        </w:trPr>
        <w:tc>
          <w:tcPr>
            <w:tcW w:w="410" w:type="pct"/>
            <w:shd w:val="clear" w:color="000000" w:fill="FFFFFF"/>
            <w:vAlign w:val="center"/>
            <w:hideMark/>
          </w:tcPr>
          <w:p w:rsidR="009D227F" w:rsidRPr="009D227F" w:rsidRDefault="009D227F" w:rsidP="009D227F">
            <w:r w:rsidRPr="009D227F">
              <w:t>604</w:t>
            </w:r>
          </w:p>
        </w:tc>
        <w:tc>
          <w:tcPr>
            <w:tcW w:w="2504" w:type="pct"/>
            <w:shd w:val="clear" w:color="auto" w:fill="auto"/>
            <w:vAlign w:val="center"/>
            <w:hideMark/>
          </w:tcPr>
          <w:p w:rsidR="009D227F" w:rsidRPr="009D227F" w:rsidRDefault="009D227F" w:rsidP="009D227F">
            <w:r w:rsidRPr="009D227F">
              <w:t>Carreaux grès cérame de 60x60 au choix du Maître d'Ouvrage pour paillasse y compris toutes sujétions</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14,085</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8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600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570"/>
        </w:trPr>
        <w:tc>
          <w:tcPr>
            <w:tcW w:w="410" w:type="pct"/>
            <w:shd w:val="clear" w:color="000000" w:fill="D9D9D9"/>
            <w:vAlign w:val="center"/>
            <w:hideMark/>
          </w:tcPr>
          <w:p w:rsidR="009D227F" w:rsidRPr="009D227F" w:rsidRDefault="009D227F" w:rsidP="009D227F">
            <w:r w:rsidRPr="009D227F">
              <w:t>LOT 700</w:t>
            </w:r>
          </w:p>
        </w:tc>
        <w:tc>
          <w:tcPr>
            <w:tcW w:w="2504" w:type="pct"/>
            <w:shd w:val="clear" w:color="000000" w:fill="D9D9D9"/>
            <w:vAlign w:val="center"/>
            <w:hideMark/>
          </w:tcPr>
          <w:p w:rsidR="009D227F" w:rsidRPr="009D227F" w:rsidRDefault="009D227F" w:rsidP="009D227F">
            <w:r w:rsidRPr="009D227F">
              <w:t>ELECTRICITE COURANT FORT ET COURANT FAIBLES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15"/>
        </w:trPr>
        <w:tc>
          <w:tcPr>
            <w:tcW w:w="410" w:type="pct"/>
            <w:shd w:val="clear" w:color="000000" w:fill="FFFFFF"/>
            <w:vAlign w:val="center"/>
            <w:hideMark/>
          </w:tcPr>
          <w:p w:rsidR="009D227F" w:rsidRPr="009D227F" w:rsidRDefault="009D227F" w:rsidP="009D227F">
            <w:r w:rsidRPr="009D227F">
              <w:lastRenderedPageBreak/>
              <w:t>701</w:t>
            </w:r>
          </w:p>
        </w:tc>
        <w:tc>
          <w:tcPr>
            <w:tcW w:w="2504" w:type="pct"/>
            <w:shd w:val="clear" w:color="000000" w:fill="FFFFFF"/>
            <w:vAlign w:val="center"/>
            <w:hideMark/>
          </w:tcPr>
          <w:p w:rsidR="009D227F" w:rsidRPr="009D227F" w:rsidRDefault="009D227F" w:rsidP="009D227F">
            <w:r w:rsidRPr="009D227F">
              <w:t>Prise de terre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701.1</w:t>
            </w:r>
          </w:p>
        </w:tc>
        <w:tc>
          <w:tcPr>
            <w:tcW w:w="2504" w:type="pct"/>
            <w:shd w:val="clear" w:color="000000" w:fill="FFFFFF"/>
            <w:vAlign w:val="center"/>
            <w:hideMark/>
          </w:tcPr>
          <w:p w:rsidR="009D227F" w:rsidRPr="009D227F" w:rsidRDefault="009D227F" w:rsidP="009D227F">
            <w:r w:rsidRPr="009D227F">
              <w:t>Cuivre nu de 29mm2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61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701.2</w:t>
            </w:r>
          </w:p>
        </w:tc>
        <w:tc>
          <w:tcPr>
            <w:tcW w:w="2504" w:type="pct"/>
            <w:shd w:val="clear" w:color="000000" w:fill="FFFFFF"/>
            <w:vAlign w:val="center"/>
            <w:hideMark/>
          </w:tcPr>
          <w:p w:rsidR="009D227F" w:rsidRPr="009D227F" w:rsidRDefault="009D227F" w:rsidP="009D227F">
            <w:r w:rsidRPr="009D227F">
              <w:t>Piquet de terre de 2m en cuivre</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701.3</w:t>
            </w:r>
          </w:p>
        </w:tc>
        <w:tc>
          <w:tcPr>
            <w:tcW w:w="2504" w:type="pct"/>
            <w:shd w:val="clear" w:color="000000" w:fill="FFFFFF"/>
            <w:vAlign w:val="center"/>
            <w:hideMark/>
          </w:tcPr>
          <w:p w:rsidR="009D227F" w:rsidRPr="009D227F" w:rsidRDefault="009D227F" w:rsidP="009D227F">
            <w:r w:rsidRPr="009D227F">
              <w:t>Cosse et morpion</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702</w:t>
            </w:r>
          </w:p>
        </w:tc>
        <w:tc>
          <w:tcPr>
            <w:tcW w:w="2504" w:type="pct"/>
            <w:shd w:val="clear" w:color="000000" w:fill="FFFFFF"/>
            <w:vAlign w:val="center"/>
            <w:hideMark/>
          </w:tcPr>
          <w:p w:rsidR="009D227F" w:rsidRPr="009D227F" w:rsidRDefault="009D227F" w:rsidP="009D227F">
            <w:r w:rsidRPr="009D227F">
              <w:t>Saignées et passage des tuyaux</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702.1</w:t>
            </w:r>
          </w:p>
        </w:tc>
        <w:tc>
          <w:tcPr>
            <w:tcW w:w="2504" w:type="pct"/>
            <w:shd w:val="clear" w:color="000000" w:fill="FFFFFF"/>
            <w:vAlign w:val="center"/>
            <w:hideMark/>
          </w:tcPr>
          <w:p w:rsidR="009D227F" w:rsidRPr="009D227F" w:rsidRDefault="009D227F" w:rsidP="009D227F">
            <w:r w:rsidRPr="009D227F">
              <w:t>Gaine annelé D20</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87</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702.2</w:t>
            </w:r>
          </w:p>
        </w:tc>
        <w:tc>
          <w:tcPr>
            <w:tcW w:w="2504" w:type="pct"/>
            <w:shd w:val="clear" w:color="000000" w:fill="FFFFFF"/>
            <w:vAlign w:val="center"/>
            <w:hideMark/>
          </w:tcPr>
          <w:p w:rsidR="009D227F" w:rsidRPr="009D227F" w:rsidRDefault="009D227F" w:rsidP="009D227F">
            <w:r w:rsidRPr="009D227F">
              <w:t>Gaine annelé D25</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91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703</w:t>
            </w:r>
          </w:p>
        </w:tc>
        <w:tc>
          <w:tcPr>
            <w:tcW w:w="2504" w:type="pct"/>
            <w:shd w:val="clear" w:color="000000" w:fill="FFFFFF"/>
            <w:vAlign w:val="center"/>
            <w:hideMark/>
          </w:tcPr>
          <w:p w:rsidR="009D227F" w:rsidRPr="009D227F" w:rsidRDefault="009D227F" w:rsidP="009D227F">
            <w:r w:rsidRPr="009D227F">
              <w:t>Passage des câbles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703.1</w:t>
            </w:r>
          </w:p>
        </w:tc>
        <w:tc>
          <w:tcPr>
            <w:tcW w:w="2504" w:type="pct"/>
            <w:shd w:val="clear" w:color="000000" w:fill="FFFFFF"/>
            <w:vAlign w:val="center"/>
            <w:hideMark/>
          </w:tcPr>
          <w:p w:rsidR="009D227F" w:rsidRPr="009D227F" w:rsidRDefault="009D227F" w:rsidP="009D227F">
            <w:r w:rsidRPr="009D227F">
              <w:t>Câbles TH 1,5mm2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174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703.2</w:t>
            </w:r>
          </w:p>
        </w:tc>
        <w:tc>
          <w:tcPr>
            <w:tcW w:w="2504" w:type="pct"/>
            <w:shd w:val="clear" w:color="000000" w:fill="FFFFFF"/>
            <w:vAlign w:val="center"/>
            <w:hideMark/>
          </w:tcPr>
          <w:p w:rsidR="009D227F" w:rsidRPr="009D227F" w:rsidRDefault="009D227F" w:rsidP="009D227F">
            <w:r w:rsidRPr="009D227F">
              <w:t>Câbles TH 2,5mm2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243</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703.3</w:t>
            </w:r>
          </w:p>
        </w:tc>
        <w:tc>
          <w:tcPr>
            <w:tcW w:w="2504" w:type="pct"/>
            <w:shd w:val="clear" w:color="000000" w:fill="FFFFFF"/>
            <w:vAlign w:val="center"/>
            <w:hideMark/>
          </w:tcPr>
          <w:p w:rsidR="009D227F" w:rsidRPr="009D227F" w:rsidRDefault="009D227F" w:rsidP="009D227F">
            <w:r w:rsidRPr="009D227F">
              <w:t>Câbles TH 4mm2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30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704</w:t>
            </w:r>
          </w:p>
        </w:tc>
        <w:tc>
          <w:tcPr>
            <w:tcW w:w="2504" w:type="pct"/>
            <w:shd w:val="clear" w:color="000000" w:fill="FFFFFF"/>
            <w:vAlign w:val="center"/>
            <w:hideMark/>
          </w:tcPr>
          <w:p w:rsidR="009D227F" w:rsidRPr="009D227F" w:rsidRDefault="009D227F" w:rsidP="009D227F">
            <w:r w:rsidRPr="009D227F">
              <w:t>Pose de boîtes de dérivation et des coffrets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704.1</w:t>
            </w:r>
          </w:p>
        </w:tc>
        <w:tc>
          <w:tcPr>
            <w:tcW w:w="2504" w:type="pct"/>
            <w:shd w:val="clear" w:color="000000" w:fill="FFFFFF"/>
            <w:vAlign w:val="center"/>
            <w:hideMark/>
          </w:tcPr>
          <w:p w:rsidR="009D227F" w:rsidRPr="009D227F" w:rsidRDefault="009D227F" w:rsidP="009D227F">
            <w:r w:rsidRPr="009D227F">
              <w:t>Boitier carré à vis</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22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704.2</w:t>
            </w:r>
          </w:p>
        </w:tc>
        <w:tc>
          <w:tcPr>
            <w:tcW w:w="2504" w:type="pct"/>
            <w:shd w:val="clear" w:color="auto" w:fill="auto"/>
            <w:vAlign w:val="center"/>
            <w:hideMark/>
          </w:tcPr>
          <w:p w:rsidR="009D227F" w:rsidRPr="009D227F" w:rsidRDefault="009D227F" w:rsidP="009D227F">
            <w:r w:rsidRPr="009D227F">
              <w:t>Boite de dérivation apparente</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705</w:t>
            </w:r>
          </w:p>
        </w:tc>
        <w:tc>
          <w:tcPr>
            <w:tcW w:w="2504" w:type="pct"/>
            <w:shd w:val="clear" w:color="000000" w:fill="FFFFFF"/>
            <w:vAlign w:val="center"/>
            <w:hideMark/>
          </w:tcPr>
          <w:p w:rsidR="009D227F" w:rsidRPr="009D227F" w:rsidRDefault="009D227F" w:rsidP="009D227F">
            <w:r w:rsidRPr="009D227F">
              <w:t>Pose des appareils et appareillages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705.1</w:t>
            </w:r>
          </w:p>
        </w:tc>
        <w:tc>
          <w:tcPr>
            <w:tcW w:w="2504" w:type="pct"/>
            <w:shd w:val="clear" w:color="auto" w:fill="auto"/>
            <w:vAlign w:val="center"/>
            <w:hideMark/>
          </w:tcPr>
          <w:p w:rsidR="009D227F" w:rsidRPr="009D227F" w:rsidRDefault="009D227F" w:rsidP="009D227F">
            <w:r w:rsidRPr="009D227F">
              <w:t>Hublot étanche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8</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85"/>
        </w:trPr>
        <w:tc>
          <w:tcPr>
            <w:tcW w:w="410" w:type="pct"/>
            <w:shd w:val="clear" w:color="000000" w:fill="FFFFFF"/>
            <w:vAlign w:val="center"/>
            <w:hideMark/>
          </w:tcPr>
          <w:p w:rsidR="009D227F" w:rsidRPr="009D227F" w:rsidRDefault="009D227F" w:rsidP="009D227F">
            <w:r w:rsidRPr="009D227F">
              <w:t>705.2</w:t>
            </w:r>
          </w:p>
        </w:tc>
        <w:tc>
          <w:tcPr>
            <w:tcW w:w="2504" w:type="pct"/>
            <w:shd w:val="clear" w:color="auto" w:fill="auto"/>
            <w:vAlign w:val="center"/>
            <w:hideMark/>
          </w:tcPr>
          <w:p w:rsidR="009D227F" w:rsidRPr="009D227F" w:rsidRDefault="009D227F" w:rsidP="009D227F">
            <w:r w:rsidRPr="009D227F">
              <w:t>Interrupteur va-et-vient simple allumage apparent</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705.3</w:t>
            </w:r>
          </w:p>
        </w:tc>
        <w:tc>
          <w:tcPr>
            <w:tcW w:w="2504" w:type="pct"/>
            <w:shd w:val="clear" w:color="auto" w:fill="auto"/>
            <w:vAlign w:val="center"/>
            <w:hideMark/>
          </w:tcPr>
          <w:p w:rsidR="009D227F" w:rsidRPr="009D227F" w:rsidRDefault="009D227F" w:rsidP="009D227F">
            <w:r w:rsidRPr="009D227F">
              <w:t>Prise de courant 2P+T 16A étanche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705.4</w:t>
            </w:r>
          </w:p>
        </w:tc>
        <w:tc>
          <w:tcPr>
            <w:tcW w:w="2504" w:type="pct"/>
            <w:shd w:val="clear" w:color="auto" w:fill="auto"/>
            <w:vAlign w:val="center"/>
            <w:hideMark/>
          </w:tcPr>
          <w:p w:rsidR="009D227F" w:rsidRPr="009D227F" w:rsidRDefault="009D227F" w:rsidP="009D227F">
            <w:r w:rsidRPr="009D227F">
              <w:t>Parafoudre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700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80"/>
        </w:trPr>
        <w:tc>
          <w:tcPr>
            <w:tcW w:w="410" w:type="pct"/>
            <w:shd w:val="clear" w:color="000000" w:fill="D9D9D9"/>
            <w:vAlign w:val="center"/>
            <w:hideMark/>
          </w:tcPr>
          <w:p w:rsidR="009D227F" w:rsidRPr="009D227F" w:rsidRDefault="009D227F" w:rsidP="009D227F">
            <w:r w:rsidRPr="009D227F">
              <w:t>LOT 800</w:t>
            </w:r>
          </w:p>
        </w:tc>
        <w:tc>
          <w:tcPr>
            <w:tcW w:w="2504" w:type="pct"/>
            <w:shd w:val="clear" w:color="000000" w:fill="D9D9D9"/>
            <w:vAlign w:val="center"/>
            <w:hideMark/>
          </w:tcPr>
          <w:p w:rsidR="009D227F" w:rsidRPr="009D227F" w:rsidRDefault="009D227F" w:rsidP="009D227F">
            <w:r w:rsidRPr="009D227F">
              <w:t>MENUISERIE BOIS, METALLIQUES ET ALUMINIUM</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801</w:t>
            </w:r>
          </w:p>
        </w:tc>
        <w:tc>
          <w:tcPr>
            <w:tcW w:w="2504" w:type="pct"/>
            <w:shd w:val="clear" w:color="auto" w:fill="auto"/>
            <w:vAlign w:val="center"/>
            <w:hideMark/>
          </w:tcPr>
          <w:p w:rsidR="009D227F" w:rsidRPr="009D227F" w:rsidRDefault="009D227F" w:rsidP="009D227F">
            <w:r w:rsidRPr="009D227F">
              <w:t>Brise solaire en bois</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37,2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auto" w:fill="auto"/>
            <w:vAlign w:val="center"/>
            <w:hideMark/>
          </w:tcPr>
          <w:p w:rsidR="009D227F" w:rsidRPr="009D227F" w:rsidRDefault="009D227F" w:rsidP="009D227F">
            <w:r w:rsidRPr="009D227F">
              <w:lastRenderedPageBreak/>
              <w:t>802</w:t>
            </w:r>
          </w:p>
        </w:tc>
        <w:tc>
          <w:tcPr>
            <w:tcW w:w="2504" w:type="pct"/>
            <w:shd w:val="clear" w:color="auto" w:fill="auto"/>
            <w:vAlign w:val="center"/>
            <w:hideMark/>
          </w:tcPr>
          <w:p w:rsidR="009D227F" w:rsidRPr="009D227F" w:rsidRDefault="009D227F" w:rsidP="009D227F">
            <w:r w:rsidRPr="009D227F">
              <w:t>Grille métallique pour grillade</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14,085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1000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00"/>
        </w:trPr>
        <w:tc>
          <w:tcPr>
            <w:tcW w:w="410" w:type="pct"/>
            <w:shd w:val="clear" w:color="000000" w:fill="D9D9D9"/>
            <w:vAlign w:val="center"/>
            <w:hideMark/>
          </w:tcPr>
          <w:p w:rsidR="009D227F" w:rsidRPr="009D227F" w:rsidRDefault="009D227F" w:rsidP="009D227F">
            <w:r w:rsidRPr="009D227F">
              <w:t>LOT 900</w:t>
            </w:r>
          </w:p>
        </w:tc>
        <w:tc>
          <w:tcPr>
            <w:tcW w:w="2504" w:type="pct"/>
            <w:shd w:val="clear" w:color="000000" w:fill="D9D9D9"/>
            <w:vAlign w:val="center"/>
            <w:hideMark/>
          </w:tcPr>
          <w:p w:rsidR="009D227F" w:rsidRPr="009D227F" w:rsidRDefault="009D227F" w:rsidP="009D227F">
            <w:r w:rsidRPr="009D227F">
              <w:t>PEINTURE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901</w:t>
            </w:r>
          </w:p>
        </w:tc>
        <w:tc>
          <w:tcPr>
            <w:tcW w:w="2504" w:type="pct"/>
            <w:shd w:val="clear" w:color="000000" w:fill="FFFFFF"/>
            <w:vAlign w:val="center"/>
            <w:hideMark/>
          </w:tcPr>
          <w:p w:rsidR="009D227F" w:rsidRPr="009D227F" w:rsidRDefault="009D227F" w:rsidP="009D227F">
            <w:r w:rsidRPr="009D227F">
              <w:t>Préparation des surfaces à peindre</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184,4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90"/>
        </w:trPr>
        <w:tc>
          <w:tcPr>
            <w:tcW w:w="410" w:type="pct"/>
            <w:shd w:val="clear" w:color="000000" w:fill="FFFFFF"/>
            <w:vAlign w:val="center"/>
            <w:hideMark/>
          </w:tcPr>
          <w:p w:rsidR="009D227F" w:rsidRPr="009D227F" w:rsidRDefault="009D227F" w:rsidP="009D227F">
            <w:r w:rsidRPr="009D227F">
              <w:t>902</w:t>
            </w:r>
          </w:p>
        </w:tc>
        <w:tc>
          <w:tcPr>
            <w:tcW w:w="2504" w:type="pct"/>
            <w:shd w:val="clear" w:color="000000" w:fill="FFFFFF"/>
            <w:vAlign w:val="center"/>
            <w:hideMark/>
          </w:tcPr>
          <w:p w:rsidR="009D227F" w:rsidRPr="009D227F" w:rsidRDefault="009D227F" w:rsidP="009D227F">
            <w:r w:rsidRPr="009D227F">
              <w:t xml:space="preserve">Application de la peinture vinylique de type </w:t>
            </w:r>
            <w:proofErr w:type="spellStart"/>
            <w:r w:rsidRPr="009D227F">
              <w:t>Pantex</w:t>
            </w:r>
            <w:proofErr w:type="spellEnd"/>
            <w:r w:rsidRPr="009D227F">
              <w:t xml:space="preserve"> 1300 ou similaire sur murs extérieurs y compris couche d'imprégnation</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62,4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903</w:t>
            </w:r>
          </w:p>
        </w:tc>
        <w:tc>
          <w:tcPr>
            <w:tcW w:w="2504" w:type="pct"/>
            <w:shd w:val="clear" w:color="000000" w:fill="FFFFFF"/>
            <w:vAlign w:val="center"/>
            <w:hideMark/>
          </w:tcPr>
          <w:p w:rsidR="009D227F" w:rsidRPr="009D227F" w:rsidRDefault="009D227F" w:rsidP="009D227F">
            <w:r w:rsidRPr="009D227F">
              <w:t>Application du vernis sur les plafonds en lambris de bois</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60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90"/>
        </w:trPr>
        <w:tc>
          <w:tcPr>
            <w:tcW w:w="410" w:type="pct"/>
            <w:shd w:val="clear" w:color="000000" w:fill="FFFFFF"/>
            <w:vAlign w:val="center"/>
            <w:hideMark/>
          </w:tcPr>
          <w:p w:rsidR="009D227F" w:rsidRPr="009D227F" w:rsidRDefault="009D227F" w:rsidP="009D227F">
            <w:r w:rsidRPr="009D227F">
              <w:t>904</w:t>
            </w:r>
          </w:p>
        </w:tc>
        <w:tc>
          <w:tcPr>
            <w:tcW w:w="2504" w:type="pct"/>
            <w:shd w:val="clear" w:color="000000" w:fill="FFFFFF"/>
            <w:vAlign w:val="center"/>
            <w:hideMark/>
          </w:tcPr>
          <w:p w:rsidR="009D227F" w:rsidRPr="009D227F" w:rsidRDefault="009D227F" w:rsidP="009D227F">
            <w:r w:rsidRPr="009D227F">
              <w:t>Application de la peinture glycérophtalique de type Email A ou similaire sur soubassement de murs extérieurs et mur de plan de travail</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900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20"/>
        </w:trPr>
        <w:tc>
          <w:tcPr>
            <w:tcW w:w="410" w:type="pct"/>
            <w:shd w:val="clear" w:color="000000" w:fill="D9D9D9"/>
            <w:vAlign w:val="center"/>
            <w:hideMark/>
          </w:tcPr>
          <w:p w:rsidR="009D227F" w:rsidRPr="009D227F" w:rsidRDefault="009D227F" w:rsidP="009D227F">
            <w:r w:rsidRPr="009D227F">
              <w:t> </w:t>
            </w:r>
          </w:p>
        </w:tc>
        <w:tc>
          <w:tcPr>
            <w:tcW w:w="2504" w:type="pct"/>
            <w:shd w:val="clear" w:color="000000" w:fill="D9D9D9"/>
            <w:vAlign w:val="center"/>
            <w:hideMark/>
          </w:tcPr>
          <w:p w:rsidR="009D227F" w:rsidRPr="009D227F" w:rsidRDefault="009D227F" w:rsidP="009D227F">
            <w:r w:rsidRPr="009D227F">
              <w:t>RECAPITULATIF</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TRAVAUX DU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hideMark/>
          </w:tcPr>
          <w:p w:rsidR="009D227F" w:rsidRPr="009D227F" w:rsidRDefault="009D227F" w:rsidP="009D227F">
            <w:r w:rsidRPr="009D227F">
              <w:t> </w:t>
            </w:r>
          </w:p>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LOT 100</w:t>
            </w:r>
          </w:p>
        </w:tc>
        <w:tc>
          <w:tcPr>
            <w:tcW w:w="2504" w:type="pct"/>
            <w:shd w:val="clear" w:color="auto" w:fill="auto"/>
            <w:vAlign w:val="center"/>
            <w:hideMark/>
          </w:tcPr>
          <w:p w:rsidR="009D227F" w:rsidRPr="009D227F" w:rsidRDefault="009D227F" w:rsidP="009D227F">
            <w:r w:rsidRPr="009D227F">
              <w:t>TRAVAUX PREPARATOIRE-ETUDES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LOT 200</w:t>
            </w:r>
          </w:p>
        </w:tc>
        <w:tc>
          <w:tcPr>
            <w:tcW w:w="2504" w:type="pct"/>
            <w:shd w:val="clear" w:color="auto" w:fill="auto"/>
            <w:vAlign w:val="center"/>
            <w:hideMark/>
          </w:tcPr>
          <w:p w:rsidR="009D227F" w:rsidRPr="009D227F" w:rsidRDefault="009D227F" w:rsidP="009D227F">
            <w:r w:rsidRPr="009D227F">
              <w:t>TERRASSEMENTS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LOT 300</w:t>
            </w:r>
          </w:p>
        </w:tc>
        <w:tc>
          <w:tcPr>
            <w:tcW w:w="2504" w:type="pct"/>
            <w:shd w:val="clear" w:color="auto" w:fill="auto"/>
            <w:vAlign w:val="center"/>
            <w:hideMark/>
          </w:tcPr>
          <w:p w:rsidR="009D227F" w:rsidRPr="009D227F" w:rsidRDefault="009D227F" w:rsidP="009D227F">
            <w:r w:rsidRPr="009D227F">
              <w:t>FONDATIONS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LOT 400</w:t>
            </w:r>
          </w:p>
        </w:tc>
        <w:tc>
          <w:tcPr>
            <w:tcW w:w="2504" w:type="pct"/>
            <w:shd w:val="clear" w:color="auto" w:fill="auto"/>
            <w:vAlign w:val="center"/>
            <w:hideMark/>
          </w:tcPr>
          <w:p w:rsidR="009D227F" w:rsidRPr="009D227F" w:rsidRDefault="009D227F" w:rsidP="009D227F">
            <w:r w:rsidRPr="009D227F">
              <w:t>STRUCTURE BETON ARME ET MACONNERIE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LOT 500</w:t>
            </w:r>
          </w:p>
        </w:tc>
        <w:tc>
          <w:tcPr>
            <w:tcW w:w="2504" w:type="pct"/>
            <w:shd w:val="clear" w:color="auto" w:fill="auto"/>
            <w:vAlign w:val="center"/>
            <w:hideMark/>
          </w:tcPr>
          <w:p w:rsidR="009D227F" w:rsidRPr="009D227F" w:rsidRDefault="009D227F" w:rsidP="009D227F">
            <w:r w:rsidRPr="009D227F">
              <w:t>CHARPENTE ET COUVERTURE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TOTAL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000000" w:fill="BFBFB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TRAVAUX DU SECOND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600</w:t>
            </w:r>
          </w:p>
        </w:tc>
        <w:tc>
          <w:tcPr>
            <w:tcW w:w="2504" w:type="pct"/>
            <w:shd w:val="clear" w:color="auto" w:fill="auto"/>
            <w:vAlign w:val="center"/>
            <w:hideMark/>
          </w:tcPr>
          <w:p w:rsidR="009D227F" w:rsidRPr="009D227F" w:rsidRDefault="009D227F" w:rsidP="009D227F">
            <w:r w:rsidRPr="009D227F">
              <w:t>REVETEMENT-ENDUIT</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LOT 700</w:t>
            </w:r>
          </w:p>
        </w:tc>
        <w:tc>
          <w:tcPr>
            <w:tcW w:w="2504" w:type="pct"/>
            <w:shd w:val="clear" w:color="auto" w:fill="auto"/>
            <w:vAlign w:val="center"/>
            <w:hideMark/>
          </w:tcPr>
          <w:p w:rsidR="009D227F" w:rsidRPr="009D227F" w:rsidRDefault="009D227F" w:rsidP="009D227F">
            <w:r w:rsidRPr="009D227F">
              <w:t xml:space="preserve">ELECTRICITE COURANT FORT ET COURANT FAIBLE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480"/>
        </w:trPr>
        <w:tc>
          <w:tcPr>
            <w:tcW w:w="410" w:type="pct"/>
            <w:shd w:val="clear" w:color="000000" w:fill="FFFFFF"/>
            <w:vAlign w:val="center"/>
            <w:hideMark/>
          </w:tcPr>
          <w:p w:rsidR="009D227F" w:rsidRPr="009D227F" w:rsidRDefault="009D227F" w:rsidP="009D227F">
            <w:r w:rsidRPr="009D227F">
              <w:t>LOT 800</w:t>
            </w:r>
          </w:p>
        </w:tc>
        <w:tc>
          <w:tcPr>
            <w:tcW w:w="2504" w:type="pct"/>
            <w:shd w:val="clear" w:color="auto" w:fill="auto"/>
            <w:vAlign w:val="center"/>
            <w:hideMark/>
          </w:tcPr>
          <w:p w:rsidR="009D227F" w:rsidRPr="009D227F" w:rsidRDefault="009D227F" w:rsidP="009D227F">
            <w:r w:rsidRPr="009D227F">
              <w:t>MENUISERIES METALLIQUES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LOT 900</w:t>
            </w:r>
          </w:p>
        </w:tc>
        <w:tc>
          <w:tcPr>
            <w:tcW w:w="2504" w:type="pct"/>
            <w:shd w:val="clear" w:color="auto" w:fill="auto"/>
            <w:vAlign w:val="center"/>
            <w:hideMark/>
          </w:tcPr>
          <w:p w:rsidR="009D227F" w:rsidRPr="009D227F" w:rsidRDefault="009D227F" w:rsidP="009D227F">
            <w:r w:rsidRPr="009D227F">
              <w:t>PEINTURE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TOTAL DU SECOND ŒUVRE </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hideMark/>
          </w:tcPr>
          <w:p w:rsidR="009D227F" w:rsidRPr="009D227F" w:rsidRDefault="009D227F" w:rsidP="009D227F">
            <w:r w:rsidRPr="009D227F">
              <w:t> </w:t>
            </w:r>
          </w:p>
        </w:tc>
        <w:tc>
          <w:tcPr>
            <w:tcW w:w="409" w:type="pct"/>
            <w:shd w:val="clear" w:color="000000" w:fill="BFBFBF"/>
            <w:vAlign w:val="center"/>
          </w:tcPr>
          <w:p w:rsidR="009D227F" w:rsidRPr="009D227F" w:rsidRDefault="009D227F" w:rsidP="009D227F"/>
        </w:tc>
      </w:tr>
      <w:tr w:rsidR="009D227F" w:rsidRPr="009D227F" w:rsidTr="009D227F">
        <w:trPr>
          <w:trHeight w:val="525"/>
        </w:trPr>
        <w:tc>
          <w:tcPr>
            <w:tcW w:w="410" w:type="pct"/>
            <w:shd w:val="clear" w:color="000000" w:fill="BFBFBF"/>
            <w:vAlign w:val="center"/>
            <w:hideMark/>
          </w:tcPr>
          <w:p w:rsidR="009D227F" w:rsidRPr="009D227F" w:rsidRDefault="009D227F" w:rsidP="009D227F">
            <w:r w:rsidRPr="009D227F">
              <w:lastRenderedPageBreak/>
              <w:t> </w:t>
            </w:r>
          </w:p>
        </w:tc>
        <w:tc>
          <w:tcPr>
            <w:tcW w:w="2504" w:type="pct"/>
            <w:shd w:val="clear" w:color="000000" w:fill="BFBFBF"/>
            <w:vAlign w:val="center"/>
            <w:hideMark/>
          </w:tcPr>
          <w:p w:rsidR="009D227F" w:rsidRPr="009D227F" w:rsidRDefault="009D227F" w:rsidP="009D227F">
            <w:r w:rsidRPr="009D227F">
              <w:t>SOUS TOTAL TRAVAUX DE CONSTRUCTION D'UN ESPACE GRILLADE</w:t>
            </w:r>
          </w:p>
        </w:tc>
        <w:tc>
          <w:tcPr>
            <w:tcW w:w="475" w:type="pct"/>
            <w:shd w:val="clear" w:color="000000" w:fill="BFBFBF"/>
            <w:vAlign w:val="center"/>
            <w:hideMark/>
          </w:tcPr>
          <w:p w:rsidR="009D227F" w:rsidRPr="009D227F" w:rsidRDefault="009D227F" w:rsidP="009D227F">
            <w:r w:rsidRPr="009D227F">
              <w:t> </w:t>
            </w:r>
          </w:p>
        </w:tc>
        <w:tc>
          <w:tcPr>
            <w:tcW w:w="654" w:type="pct"/>
            <w:shd w:val="clear" w:color="000000" w:fill="BFBFBF"/>
            <w:vAlign w:val="center"/>
            <w:hideMark/>
          </w:tcPr>
          <w:p w:rsidR="009D227F" w:rsidRPr="009D227F" w:rsidRDefault="009D227F" w:rsidP="009D227F">
            <w:r w:rsidRPr="009D227F">
              <w:t> </w:t>
            </w:r>
          </w:p>
        </w:tc>
        <w:tc>
          <w:tcPr>
            <w:tcW w:w="547" w:type="pct"/>
            <w:shd w:val="clear" w:color="000000" w:fill="BFBFBF"/>
            <w:vAlign w:val="center"/>
            <w:hideMark/>
          </w:tcPr>
          <w:p w:rsidR="009D227F" w:rsidRPr="009D227F" w:rsidRDefault="009D227F" w:rsidP="009D227F">
            <w:r w:rsidRPr="009D227F">
              <w:t> </w:t>
            </w:r>
          </w:p>
        </w:tc>
        <w:tc>
          <w:tcPr>
            <w:tcW w:w="409" w:type="pct"/>
            <w:shd w:val="clear" w:color="000000" w:fill="BFBFBF"/>
            <w:vAlign w:val="center"/>
          </w:tcPr>
          <w:p w:rsidR="009D227F" w:rsidRPr="009D227F" w:rsidRDefault="009D227F" w:rsidP="009D227F"/>
        </w:tc>
      </w:tr>
      <w:tr w:rsidR="009D227F" w:rsidRPr="009D227F" w:rsidTr="009D227F">
        <w:trPr>
          <w:trHeight w:val="330"/>
        </w:trPr>
        <w:tc>
          <w:tcPr>
            <w:tcW w:w="5000" w:type="pct"/>
            <w:gridSpan w:val="6"/>
            <w:shd w:val="clear" w:color="auto" w:fill="auto"/>
            <w:noWrap/>
            <w:vAlign w:val="bottom"/>
            <w:hideMark/>
          </w:tcPr>
          <w:p w:rsidR="009D227F" w:rsidRPr="009D227F" w:rsidRDefault="009D227F" w:rsidP="009D227F">
            <w:r w:rsidRPr="009D227F">
              <w:t> </w:t>
            </w:r>
          </w:p>
        </w:tc>
      </w:tr>
      <w:tr w:rsidR="009D227F" w:rsidRPr="009D227F" w:rsidTr="009D227F">
        <w:trPr>
          <w:trHeight w:val="289"/>
        </w:trPr>
        <w:tc>
          <w:tcPr>
            <w:tcW w:w="5000" w:type="pct"/>
            <w:gridSpan w:val="6"/>
            <w:shd w:val="clear" w:color="000000" w:fill="D9D9D9"/>
            <w:vAlign w:val="center"/>
            <w:hideMark/>
          </w:tcPr>
          <w:p w:rsidR="009D227F" w:rsidRPr="009D227F" w:rsidRDefault="009D227F" w:rsidP="009D227F">
            <w:r w:rsidRPr="009D227F">
              <w:t>4)         TRAVAUX DE CONSTRUCTION D'UN HANGAR DE VENTE DE POISSON</w:t>
            </w:r>
          </w:p>
        </w:tc>
      </w:tr>
      <w:tr w:rsidR="009D227F" w:rsidRPr="009D227F" w:rsidTr="009D227F">
        <w:trPr>
          <w:trHeight w:val="495"/>
        </w:trPr>
        <w:tc>
          <w:tcPr>
            <w:tcW w:w="410" w:type="pct"/>
            <w:shd w:val="clear" w:color="000000" w:fill="D9D9D9"/>
            <w:vAlign w:val="center"/>
            <w:hideMark/>
          </w:tcPr>
          <w:p w:rsidR="009D227F" w:rsidRPr="009D227F" w:rsidRDefault="009D227F" w:rsidP="009D227F">
            <w:r w:rsidRPr="009D227F">
              <w:t>LOT 100</w:t>
            </w:r>
          </w:p>
        </w:tc>
        <w:tc>
          <w:tcPr>
            <w:tcW w:w="2504" w:type="pct"/>
            <w:shd w:val="clear" w:color="000000" w:fill="D9D9D9"/>
            <w:vAlign w:val="center"/>
            <w:hideMark/>
          </w:tcPr>
          <w:p w:rsidR="009D227F" w:rsidRPr="009D227F" w:rsidRDefault="009D227F" w:rsidP="009D227F">
            <w:r w:rsidRPr="009D227F">
              <w:t>TRAVAUX PREPARATOIRES - ETUDES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101</w:t>
            </w:r>
          </w:p>
        </w:tc>
        <w:tc>
          <w:tcPr>
            <w:tcW w:w="2504" w:type="pct"/>
            <w:shd w:val="clear" w:color="000000" w:fill="FFFFFF"/>
            <w:vAlign w:val="center"/>
            <w:hideMark/>
          </w:tcPr>
          <w:p w:rsidR="009D227F" w:rsidRPr="009D227F" w:rsidRDefault="009D227F" w:rsidP="009D227F">
            <w:r w:rsidRPr="009D227F">
              <w:t xml:space="preserve">Travaux préparatoires </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102</w:t>
            </w:r>
          </w:p>
        </w:tc>
        <w:tc>
          <w:tcPr>
            <w:tcW w:w="2504" w:type="pct"/>
            <w:shd w:val="clear" w:color="000000" w:fill="FFFFFF"/>
            <w:vAlign w:val="center"/>
            <w:hideMark/>
          </w:tcPr>
          <w:p w:rsidR="009D227F" w:rsidRPr="009D227F" w:rsidRDefault="009D227F" w:rsidP="009D227F">
            <w:r w:rsidRPr="009D227F">
              <w:t xml:space="preserve"> Implantation de l'ouvrage</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80"/>
        </w:trPr>
        <w:tc>
          <w:tcPr>
            <w:tcW w:w="410" w:type="pct"/>
            <w:shd w:val="clear" w:color="000000" w:fill="D9D9D9"/>
            <w:vAlign w:val="center"/>
            <w:hideMark/>
          </w:tcPr>
          <w:p w:rsidR="009D227F" w:rsidRPr="009D227F" w:rsidRDefault="009D227F" w:rsidP="009D227F">
            <w:r w:rsidRPr="009D227F">
              <w:t>LOT 200</w:t>
            </w:r>
          </w:p>
        </w:tc>
        <w:tc>
          <w:tcPr>
            <w:tcW w:w="2504" w:type="pct"/>
            <w:shd w:val="clear" w:color="000000" w:fill="D9D9D9"/>
            <w:vAlign w:val="center"/>
            <w:hideMark/>
          </w:tcPr>
          <w:p w:rsidR="009D227F" w:rsidRPr="009D227F" w:rsidRDefault="009D227F" w:rsidP="009D227F">
            <w:r w:rsidRPr="009D227F">
              <w:t>TERRASSEMENTS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D9D9D9"/>
            <w:vAlign w:val="center"/>
          </w:tcPr>
          <w:p w:rsidR="009D227F" w:rsidRPr="009D227F" w:rsidRDefault="009D227F" w:rsidP="009D227F"/>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201</w:t>
            </w:r>
          </w:p>
        </w:tc>
        <w:tc>
          <w:tcPr>
            <w:tcW w:w="2504" w:type="pct"/>
            <w:shd w:val="clear" w:color="auto" w:fill="auto"/>
            <w:vAlign w:val="center"/>
            <w:hideMark/>
          </w:tcPr>
          <w:p w:rsidR="009D227F" w:rsidRPr="009D227F" w:rsidRDefault="009D227F" w:rsidP="009D227F">
            <w:r w:rsidRPr="009D227F">
              <w:t xml:space="preserve">Fouilles en puits pour semelles et amorces des poteaux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21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auto" w:fill="auto"/>
            <w:vAlign w:val="center"/>
            <w:hideMark/>
          </w:tcPr>
          <w:p w:rsidR="009D227F" w:rsidRPr="009D227F" w:rsidRDefault="009D227F" w:rsidP="009D227F">
            <w:r w:rsidRPr="009D227F">
              <w:t>202</w:t>
            </w:r>
          </w:p>
        </w:tc>
        <w:tc>
          <w:tcPr>
            <w:tcW w:w="2504" w:type="pct"/>
            <w:shd w:val="clear" w:color="auto" w:fill="auto"/>
            <w:vAlign w:val="center"/>
            <w:hideMark/>
          </w:tcPr>
          <w:p w:rsidR="009D227F" w:rsidRPr="009D227F" w:rsidRDefault="009D227F" w:rsidP="009D227F">
            <w:r w:rsidRPr="009D227F">
              <w:t xml:space="preserve">Fouilles en rigole pour murs de soubassement </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49,2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15"/>
        </w:trPr>
        <w:tc>
          <w:tcPr>
            <w:tcW w:w="410" w:type="pct"/>
            <w:shd w:val="clear" w:color="auto" w:fill="auto"/>
            <w:vAlign w:val="center"/>
            <w:hideMark/>
          </w:tcPr>
          <w:p w:rsidR="009D227F" w:rsidRPr="009D227F" w:rsidRDefault="009D227F" w:rsidP="009D227F">
            <w:r w:rsidRPr="009D227F">
              <w:t>203</w:t>
            </w:r>
          </w:p>
        </w:tc>
        <w:tc>
          <w:tcPr>
            <w:tcW w:w="2504" w:type="pct"/>
            <w:shd w:val="clear" w:color="auto" w:fill="auto"/>
            <w:vAlign w:val="center"/>
            <w:hideMark/>
          </w:tcPr>
          <w:p w:rsidR="009D227F" w:rsidRPr="009D227F" w:rsidRDefault="009D227F" w:rsidP="009D227F">
            <w:r w:rsidRPr="009D227F">
              <w:t>Remblais compacté provenant d'emprunt pour assise dallage et au droit des murs de fondations</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84,4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1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200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00"/>
        </w:trPr>
        <w:tc>
          <w:tcPr>
            <w:tcW w:w="410" w:type="pct"/>
            <w:shd w:val="clear" w:color="000000" w:fill="D9D9D9"/>
            <w:vAlign w:val="center"/>
            <w:hideMark/>
          </w:tcPr>
          <w:p w:rsidR="009D227F" w:rsidRPr="009D227F" w:rsidRDefault="009D227F" w:rsidP="009D227F">
            <w:r w:rsidRPr="009D227F">
              <w:t>LOT 300</w:t>
            </w:r>
          </w:p>
        </w:tc>
        <w:tc>
          <w:tcPr>
            <w:tcW w:w="2504" w:type="pct"/>
            <w:shd w:val="clear" w:color="000000" w:fill="D9D9D9"/>
            <w:vAlign w:val="center"/>
            <w:hideMark/>
          </w:tcPr>
          <w:p w:rsidR="009D227F" w:rsidRPr="009D227F" w:rsidRDefault="009D227F" w:rsidP="009D227F">
            <w:r w:rsidRPr="009D227F">
              <w:t>FONDATIONS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D9D9D9"/>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301</w:t>
            </w:r>
          </w:p>
        </w:tc>
        <w:tc>
          <w:tcPr>
            <w:tcW w:w="2504" w:type="pct"/>
            <w:shd w:val="clear" w:color="auto" w:fill="auto"/>
            <w:vAlign w:val="center"/>
            <w:hideMark/>
          </w:tcPr>
          <w:p w:rsidR="009D227F" w:rsidRPr="009D227F" w:rsidRDefault="009D227F" w:rsidP="009D227F">
            <w:r w:rsidRPr="009D227F">
              <w:t>Béton de propreté  dosé à 150kg/m3 pour semelles isolées</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0,7</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15"/>
        </w:trPr>
        <w:tc>
          <w:tcPr>
            <w:tcW w:w="410" w:type="pct"/>
            <w:shd w:val="clear" w:color="auto" w:fill="auto"/>
            <w:vAlign w:val="center"/>
            <w:hideMark/>
          </w:tcPr>
          <w:p w:rsidR="009D227F" w:rsidRPr="009D227F" w:rsidRDefault="009D227F" w:rsidP="009D227F">
            <w:r w:rsidRPr="009D227F">
              <w:t>302</w:t>
            </w:r>
          </w:p>
        </w:tc>
        <w:tc>
          <w:tcPr>
            <w:tcW w:w="2504" w:type="pct"/>
            <w:shd w:val="clear" w:color="auto" w:fill="auto"/>
            <w:vAlign w:val="center"/>
            <w:hideMark/>
          </w:tcPr>
          <w:p w:rsidR="009D227F" w:rsidRPr="009D227F" w:rsidRDefault="009D227F" w:rsidP="009D227F">
            <w:r w:rsidRPr="009D227F">
              <w:t>Béton de propreté  dosé à 150kg/m3 pour murs de fondation</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1,22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303</w:t>
            </w:r>
          </w:p>
        </w:tc>
        <w:tc>
          <w:tcPr>
            <w:tcW w:w="2504" w:type="pct"/>
            <w:shd w:val="clear" w:color="000000" w:fill="FFFFFF"/>
            <w:vAlign w:val="center"/>
            <w:hideMark/>
          </w:tcPr>
          <w:p w:rsidR="009D227F" w:rsidRPr="009D227F" w:rsidRDefault="009D227F" w:rsidP="009D227F">
            <w:r w:rsidRPr="009D227F">
              <w:t>Béton armé dosé à 350kg/m3 pour semelles et socle de l'escalier</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auto" w:fill="auto"/>
            <w:vAlign w:val="center"/>
            <w:hideMark/>
          </w:tcPr>
          <w:p w:rsidR="009D227F" w:rsidRPr="009D227F" w:rsidRDefault="009D227F" w:rsidP="009D227F">
            <w:r w:rsidRPr="009D227F">
              <w:t>304</w:t>
            </w:r>
          </w:p>
        </w:tc>
        <w:tc>
          <w:tcPr>
            <w:tcW w:w="2504" w:type="pct"/>
            <w:shd w:val="clear" w:color="auto" w:fill="auto"/>
            <w:vAlign w:val="center"/>
            <w:hideMark/>
          </w:tcPr>
          <w:p w:rsidR="009D227F" w:rsidRPr="009D227F" w:rsidRDefault="009D227F" w:rsidP="009D227F">
            <w:r w:rsidRPr="009D227F">
              <w:t>Béton armé pour amorces poteaux du bâtiment dosé à 350kg/m3</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auto" w:fill="auto"/>
            <w:vAlign w:val="center"/>
            <w:hideMark/>
          </w:tcPr>
          <w:p w:rsidR="009D227F" w:rsidRPr="009D227F" w:rsidRDefault="009D227F" w:rsidP="009D227F">
            <w:r w:rsidRPr="009D227F">
              <w:t>305</w:t>
            </w:r>
          </w:p>
        </w:tc>
        <w:tc>
          <w:tcPr>
            <w:tcW w:w="2504" w:type="pct"/>
            <w:shd w:val="clear" w:color="auto" w:fill="auto"/>
            <w:vAlign w:val="center"/>
            <w:hideMark/>
          </w:tcPr>
          <w:p w:rsidR="009D227F" w:rsidRPr="009D227F" w:rsidRDefault="009D227F" w:rsidP="009D227F">
            <w:r w:rsidRPr="009D227F">
              <w:t>Béton armé dosé à 350kg/m3 pour longrines du bâtiment</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3,66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45"/>
        </w:trPr>
        <w:tc>
          <w:tcPr>
            <w:tcW w:w="410" w:type="pct"/>
            <w:shd w:val="clear" w:color="auto" w:fill="auto"/>
            <w:vAlign w:val="center"/>
            <w:hideMark/>
          </w:tcPr>
          <w:p w:rsidR="009D227F" w:rsidRPr="009D227F" w:rsidRDefault="009D227F" w:rsidP="009D227F">
            <w:r w:rsidRPr="009D227F">
              <w:t>306</w:t>
            </w:r>
          </w:p>
        </w:tc>
        <w:tc>
          <w:tcPr>
            <w:tcW w:w="2504" w:type="pct"/>
            <w:shd w:val="clear" w:color="auto" w:fill="auto"/>
            <w:vAlign w:val="center"/>
            <w:hideMark/>
          </w:tcPr>
          <w:p w:rsidR="009D227F" w:rsidRPr="009D227F" w:rsidRDefault="009D227F" w:rsidP="009D227F">
            <w:r w:rsidRPr="009D227F">
              <w:t xml:space="preserve">Béton armé dosé à 350kg/m3ép 10cm pour dallage  y </w:t>
            </w:r>
            <w:proofErr w:type="spellStart"/>
            <w:r w:rsidRPr="009D227F">
              <w:t>herissonage</w:t>
            </w:r>
            <w:proofErr w:type="spellEnd"/>
            <w:r w:rsidRPr="009D227F">
              <w:t>, couche de sable et film polyane</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30"/>
        </w:trPr>
        <w:tc>
          <w:tcPr>
            <w:tcW w:w="410" w:type="pct"/>
            <w:shd w:val="clear" w:color="auto" w:fill="auto"/>
            <w:vAlign w:val="center"/>
            <w:hideMark/>
          </w:tcPr>
          <w:p w:rsidR="009D227F" w:rsidRPr="009D227F" w:rsidRDefault="009D227F" w:rsidP="009D227F">
            <w:r w:rsidRPr="009D227F">
              <w:t>307</w:t>
            </w:r>
          </w:p>
        </w:tc>
        <w:tc>
          <w:tcPr>
            <w:tcW w:w="2504" w:type="pct"/>
            <w:shd w:val="clear" w:color="auto" w:fill="auto"/>
            <w:vAlign w:val="center"/>
            <w:hideMark/>
          </w:tcPr>
          <w:p w:rsidR="009D227F" w:rsidRPr="009D227F" w:rsidRDefault="009D227F" w:rsidP="009D227F">
            <w:r w:rsidRPr="009D227F">
              <w:t>Agglos bourrés de 20x20x40 pour mur de soubassement périphériques du bâtiment</w:t>
            </w:r>
          </w:p>
        </w:tc>
        <w:tc>
          <w:tcPr>
            <w:tcW w:w="475" w:type="pct"/>
            <w:shd w:val="clear" w:color="auto" w:fill="auto"/>
            <w:vAlign w:val="center"/>
            <w:hideMark/>
          </w:tcPr>
          <w:p w:rsidR="009D227F" w:rsidRPr="009D227F" w:rsidRDefault="009D227F" w:rsidP="009D227F">
            <w:r w:rsidRPr="009D227F">
              <w:t>m2</w:t>
            </w:r>
          </w:p>
        </w:tc>
        <w:tc>
          <w:tcPr>
            <w:tcW w:w="654" w:type="pct"/>
            <w:shd w:val="clear" w:color="000000" w:fill="FFFFFF"/>
            <w:vAlign w:val="center"/>
            <w:hideMark/>
          </w:tcPr>
          <w:p w:rsidR="009D227F" w:rsidRPr="009D227F" w:rsidRDefault="009D227F" w:rsidP="009D227F">
            <w:r w:rsidRPr="009D227F">
              <w:t>115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300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05"/>
        </w:trPr>
        <w:tc>
          <w:tcPr>
            <w:tcW w:w="410" w:type="pct"/>
            <w:shd w:val="clear" w:color="000000" w:fill="D9D9D9"/>
            <w:vAlign w:val="center"/>
            <w:hideMark/>
          </w:tcPr>
          <w:p w:rsidR="009D227F" w:rsidRPr="009D227F" w:rsidRDefault="009D227F" w:rsidP="009D227F">
            <w:r w:rsidRPr="009D227F">
              <w:t>LOT 400</w:t>
            </w:r>
          </w:p>
        </w:tc>
        <w:tc>
          <w:tcPr>
            <w:tcW w:w="2504" w:type="pct"/>
            <w:shd w:val="clear" w:color="000000" w:fill="D9D9D9"/>
            <w:vAlign w:val="center"/>
            <w:hideMark/>
          </w:tcPr>
          <w:p w:rsidR="009D227F" w:rsidRPr="009D227F" w:rsidRDefault="009D227F" w:rsidP="009D227F">
            <w:r w:rsidRPr="009D227F">
              <w:t>STRUCTURE BETON ARME ET MACONNERIE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95"/>
        </w:trPr>
        <w:tc>
          <w:tcPr>
            <w:tcW w:w="410" w:type="pct"/>
            <w:shd w:val="clear" w:color="000000" w:fill="FFFFFF"/>
            <w:vAlign w:val="center"/>
            <w:hideMark/>
          </w:tcPr>
          <w:p w:rsidR="009D227F" w:rsidRPr="009D227F" w:rsidRDefault="009D227F" w:rsidP="009D227F">
            <w:r w:rsidRPr="009D227F">
              <w:t>401</w:t>
            </w:r>
          </w:p>
        </w:tc>
        <w:tc>
          <w:tcPr>
            <w:tcW w:w="2504" w:type="pct"/>
            <w:shd w:val="clear" w:color="auto" w:fill="auto"/>
            <w:vAlign w:val="center"/>
            <w:hideMark/>
          </w:tcPr>
          <w:p w:rsidR="009D227F" w:rsidRPr="009D227F" w:rsidRDefault="009D227F" w:rsidP="009D227F">
            <w:r w:rsidRPr="009D227F">
              <w:t>Béton armé dosé à 350kg/m3 pour poteaux</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1,96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402</w:t>
            </w:r>
          </w:p>
        </w:tc>
        <w:tc>
          <w:tcPr>
            <w:tcW w:w="2504" w:type="pct"/>
            <w:shd w:val="clear" w:color="auto" w:fill="auto"/>
            <w:vAlign w:val="center"/>
            <w:hideMark/>
          </w:tcPr>
          <w:p w:rsidR="009D227F" w:rsidRPr="009D227F" w:rsidRDefault="009D227F" w:rsidP="009D227F">
            <w:r w:rsidRPr="009D227F">
              <w:t>Béton armé dosé à 350kg/m3 pour poutres et auvents</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lastRenderedPageBreak/>
              <w:t>403</w:t>
            </w:r>
          </w:p>
        </w:tc>
        <w:tc>
          <w:tcPr>
            <w:tcW w:w="2504" w:type="pct"/>
            <w:shd w:val="clear" w:color="auto" w:fill="auto"/>
            <w:vAlign w:val="center"/>
            <w:hideMark/>
          </w:tcPr>
          <w:p w:rsidR="009D227F" w:rsidRPr="009D227F" w:rsidRDefault="009D227F" w:rsidP="009D227F">
            <w:r w:rsidRPr="009D227F">
              <w:t>Béton armé dosé à 350kg/m3 pour linteaux</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404</w:t>
            </w:r>
          </w:p>
        </w:tc>
        <w:tc>
          <w:tcPr>
            <w:tcW w:w="2504" w:type="pct"/>
            <w:shd w:val="clear" w:color="auto" w:fill="auto"/>
            <w:vAlign w:val="center"/>
            <w:hideMark/>
          </w:tcPr>
          <w:p w:rsidR="009D227F" w:rsidRPr="009D227F" w:rsidRDefault="009D227F" w:rsidP="009D227F">
            <w:r w:rsidRPr="009D227F">
              <w:t xml:space="preserve">Béton armé dosé à 350kg/m3 pour étales </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2,83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405</w:t>
            </w:r>
          </w:p>
        </w:tc>
        <w:tc>
          <w:tcPr>
            <w:tcW w:w="2504" w:type="pct"/>
            <w:shd w:val="clear" w:color="auto" w:fill="auto"/>
            <w:vAlign w:val="center"/>
            <w:hideMark/>
          </w:tcPr>
          <w:p w:rsidR="009D227F" w:rsidRPr="009D227F" w:rsidRDefault="009D227F" w:rsidP="009D227F">
            <w:r w:rsidRPr="009D227F">
              <w:t>Agglos de 15x20x40 pour murs de remplissage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31,2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406</w:t>
            </w:r>
          </w:p>
        </w:tc>
        <w:tc>
          <w:tcPr>
            <w:tcW w:w="2504" w:type="pct"/>
            <w:shd w:val="clear" w:color="auto" w:fill="auto"/>
            <w:vAlign w:val="center"/>
            <w:hideMark/>
          </w:tcPr>
          <w:p w:rsidR="009D227F" w:rsidRPr="009D227F" w:rsidRDefault="009D227F" w:rsidP="009D227F">
            <w:r w:rsidRPr="009D227F">
              <w:t xml:space="preserve">Béton armé dosé à 350kg/m3 pour </w:t>
            </w:r>
            <w:proofErr w:type="spellStart"/>
            <w:r w:rsidRPr="009D227F">
              <w:t>peron</w:t>
            </w:r>
            <w:proofErr w:type="spellEnd"/>
            <w:r w:rsidRPr="009D227F">
              <w:t xml:space="preserve"> et rampe d'accès</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 </w:t>
            </w:r>
          </w:p>
        </w:tc>
        <w:tc>
          <w:tcPr>
            <w:tcW w:w="2504" w:type="pct"/>
            <w:shd w:val="clear" w:color="auto" w:fill="auto"/>
            <w:vAlign w:val="center"/>
            <w:hideMark/>
          </w:tcPr>
          <w:p w:rsidR="009D227F" w:rsidRPr="009D227F" w:rsidRDefault="009D227F" w:rsidP="009D227F">
            <w:r w:rsidRPr="009D227F">
              <w:t>SOUS-TOTAL LOT 400</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555"/>
        </w:trPr>
        <w:tc>
          <w:tcPr>
            <w:tcW w:w="410" w:type="pct"/>
            <w:shd w:val="clear" w:color="000000" w:fill="D9D9D9"/>
            <w:vAlign w:val="center"/>
            <w:hideMark/>
          </w:tcPr>
          <w:p w:rsidR="009D227F" w:rsidRPr="009D227F" w:rsidRDefault="009D227F" w:rsidP="009D227F">
            <w:r w:rsidRPr="009D227F">
              <w:t>LOT 500</w:t>
            </w:r>
          </w:p>
        </w:tc>
        <w:tc>
          <w:tcPr>
            <w:tcW w:w="2504" w:type="pct"/>
            <w:shd w:val="clear" w:color="000000" w:fill="D9D9D9"/>
            <w:vAlign w:val="center"/>
            <w:hideMark/>
          </w:tcPr>
          <w:p w:rsidR="009D227F" w:rsidRPr="009D227F" w:rsidRDefault="009D227F" w:rsidP="009D227F">
            <w:r w:rsidRPr="009D227F">
              <w:t>CHARPENTE ET COUVERTURE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690"/>
        </w:trPr>
        <w:tc>
          <w:tcPr>
            <w:tcW w:w="410" w:type="pct"/>
            <w:shd w:val="clear" w:color="auto" w:fill="auto"/>
            <w:vAlign w:val="center"/>
            <w:hideMark/>
          </w:tcPr>
          <w:p w:rsidR="009D227F" w:rsidRPr="009D227F" w:rsidRDefault="009D227F" w:rsidP="009D227F">
            <w:r w:rsidRPr="009D227F">
              <w:t>501</w:t>
            </w:r>
          </w:p>
        </w:tc>
        <w:tc>
          <w:tcPr>
            <w:tcW w:w="2504" w:type="pct"/>
            <w:shd w:val="clear" w:color="auto" w:fill="auto"/>
            <w:vAlign w:val="center"/>
            <w:hideMark/>
          </w:tcPr>
          <w:p w:rsidR="009D227F" w:rsidRPr="009D227F" w:rsidRDefault="009D227F" w:rsidP="009D227F">
            <w:r w:rsidRPr="009D227F">
              <w:t xml:space="preserve">Pannes en bois dur traité au </w:t>
            </w:r>
            <w:proofErr w:type="spellStart"/>
            <w:r w:rsidRPr="009D227F">
              <w:t>Koat</w:t>
            </w:r>
            <w:proofErr w:type="spellEnd"/>
            <w:r w:rsidRPr="009D227F">
              <w:t xml:space="preserve"> sciage ou similaire de section 4x 8cm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45"/>
        </w:trPr>
        <w:tc>
          <w:tcPr>
            <w:tcW w:w="410" w:type="pct"/>
            <w:shd w:val="clear" w:color="auto" w:fill="auto"/>
            <w:vAlign w:val="center"/>
            <w:hideMark/>
          </w:tcPr>
          <w:p w:rsidR="009D227F" w:rsidRPr="009D227F" w:rsidRDefault="009D227F" w:rsidP="009D227F">
            <w:r w:rsidRPr="009D227F">
              <w:t>502</w:t>
            </w:r>
          </w:p>
        </w:tc>
        <w:tc>
          <w:tcPr>
            <w:tcW w:w="2504" w:type="pct"/>
            <w:shd w:val="clear" w:color="auto" w:fill="auto"/>
            <w:vAlign w:val="center"/>
            <w:hideMark/>
          </w:tcPr>
          <w:p w:rsidR="009D227F" w:rsidRPr="009D227F" w:rsidRDefault="009D227F" w:rsidP="009D227F">
            <w:r w:rsidRPr="009D227F">
              <w:t xml:space="preserve">Fermes en bois dur traité au </w:t>
            </w:r>
            <w:proofErr w:type="spellStart"/>
            <w:r w:rsidRPr="009D227F">
              <w:t>Koat</w:t>
            </w:r>
            <w:proofErr w:type="spellEnd"/>
            <w:r w:rsidRPr="009D227F">
              <w:t xml:space="preserve"> sciage ou similaire de section 3x 15 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3,49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05"/>
        </w:trPr>
        <w:tc>
          <w:tcPr>
            <w:tcW w:w="410" w:type="pct"/>
            <w:shd w:val="clear" w:color="auto" w:fill="auto"/>
            <w:vAlign w:val="center"/>
            <w:hideMark/>
          </w:tcPr>
          <w:p w:rsidR="009D227F" w:rsidRPr="009D227F" w:rsidRDefault="009D227F" w:rsidP="009D227F">
            <w:r w:rsidRPr="009D227F">
              <w:t>503</w:t>
            </w:r>
          </w:p>
        </w:tc>
        <w:tc>
          <w:tcPr>
            <w:tcW w:w="2504" w:type="pct"/>
            <w:shd w:val="clear" w:color="auto" w:fill="auto"/>
            <w:vAlign w:val="center"/>
            <w:hideMark/>
          </w:tcPr>
          <w:p w:rsidR="009D227F" w:rsidRPr="009D227F" w:rsidRDefault="009D227F" w:rsidP="009D227F">
            <w:r w:rsidRPr="009D227F">
              <w:t xml:space="preserve">Couverture en tôle bac alu </w:t>
            </w:r>
            <w:proofErr w:type="spellStart"/>
            <w:r w:rsidRPr="009D227F">
              <w:t>prélaquée</w:t>
            </w:r>
            <w:proofErr w:type="spellEnd"/>
            <w:r w:rsidRPr="009D227F">
              <w:t xml:space="preserve"> de 6/10è de couleur au choix du Maître d'Ouvrage y compris toutes sujétions et accessoires de pose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120,96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90"/>
        </w:trPr>
        <w:tc>
          <w:tcPr>
            <w:tcW w:w="410" w:type="pct"/>
            <w:shd w:val="clear" w:color="auto" w:fill="auto"/>
            <w:vAlign w:val="center"/>
            <w:hideMark/>
          </w:tcPr>
          <w:p w:rsidR="009D227F" w:rsidRPr="009D227F" w:rsidRDefault="009D227F" w:rsidP="009D227F">
            <w:r w:rsidRPr="009D227F">
              <w:t>504</w:t>
            </w:r>
          </w:p>
        </w:tc>
        <w:tc>
          <w:tcPr>
            <w:tcW w:w="2504" w:type="pct"/>
            <w:shd w:val="clear" w:color="auto" w:fill="auto"/>
            <w:vAlign w:val="center"/>
            <w:hideMark/>
          </w:tcPr>
          <w:p w:rsidR="009D227F" w:rsidRPr="009D227F" w:rsidRDefault="009D227F" w:rsidP="009D227F">
            <w:r w:rsidRPr="009D227F">
              <w:t xml:space="preserve">Faux-plafond en lambris y compris solivage , traitement fongicide et insecticide </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60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auto" w:fill="auto"/>
            <w:vAlign w:val="center"/>
            <w:hideMark/>
          </w:tcPr>
          <w:p w:rsidR="009D227F" w:rsidRPr="009D227F" w:rsidRDefault="009D227F" w:rsidP="009D227F">
            <w:r w:rsidRPr="009D227F">
              <w:t>505</w:t>
            </w:r>
          </w:p>
        </w:tc>
        <w:tc>
          <w:tcPr>
            <w:tcW w:w="2504" w:type="pct"/>
            <w:shd w:val="clear" w:color="auto" w:fill="auto"/>
            <w:vAlign w:val="center"/>
            <w:hideMark/>
          </w:tcPr>
          <w:p w:rsidR="009D227F" w:rsidRPr="009D227F" w:rsidRDefault="009D227F" w:rsidP="009D227F">
            <w:r w:rsidRPr="009D227F">
              <w:t>Couvre-joint en bois usiné y compris traitement fongicide et insecticide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46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00"/>
        </w:trPr>
        <w:tc>
          <w:tcPr>
            <w:tcW w:w="410" w:type="pct"/>
            <w:shd w:val="clear" w:color="auto" w:fill="auto"/>
            <w:vAlign w:val="center"/>
            <w:hideMark/>
          </w:tcPr>
          <w:p w:rsidR="009D227F" w:rsidRPr="009D227F" w:rsidRDefault="009D227F" w:rsidP="009D227F">
            <w:r w:rsidRPr="009D227F">
              <w:t>506</w:t>
            </w:r>
          </w:p>
        </w:tc>
        <w:tc>
          <w:tcPr>
            <w:tcW w:w="2504" w:type="pct"/>
            <w:shd w:val="clear" w:color="auto" w:fill="auto"/>
            <w:vAlign w:val="center"/>
            <w:hideMark/>
          </w:tcPr>
          <w:p w:rsidR="009D227F" w:rsidRPr="009D227F" w:rsidRDefault="009D227F" w:rsidP="009D227F">
            <w:r w:rsidRPr="009D227F">
              <w:t>Tôle lisse pour Plafond extérieur</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507</w:t>
            </w:r>
          </w:p>
        </w:tc>
        <w:tc>
          <w:tcPr>
            <w:tcW w:w="2504" w:type="pct"/>
            <w:shd w:val="clear" w:color="auto" w:fill="auto"/>
            <w:vAlign w:val="center"/>
            <w:hideMark/>
          </w:tcPr>
          <w:p w:rsidR="009D227F" w:rsidRPr="009D227F" w:rsidRDefault="009D227F" w:rsidP="009D227F">
            <w:r w:rsidRPr="009D227F">
              <w:t>Bande de rive en tôle lisse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40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508</w:t>
            </w:r>
          </w:p>
        </w:tc>
        <w:tc>
          <w:tcPr>
            <w:tcW w:w="2504" w:type="pct"/>
            <w:shd w:val="clear" w:color="auto" w:fill="auto"/>
            <w:vAlign w:val="center"/>
            <w:hideMark/>
          </w:tcPr>
          <w:p w:rsidR="009D227F" w:rsidRPr="009D227F" w:rsidRDefault="009D227F" w:rsidP="009D227F">
            <w:r w:rsidRPr="009D227F">
              <w:t>Planche de rive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40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509</w:t>
            </w:r>
          </w:p>
        </w:tc>
        <w:tc>
          <w:tcPr>
            <w:tcW w:w="2504" w:type="pct"/>
            <w:shd w:val="clear" w:color="auto" w:fill="auto"/>
            <w:vAlign w:val="center"/>
            <w:hideMark/>
          </w:tcPr>
          <w:p w:rsidR="009D227F" w:rsidRPr="009D227F" w:rsidRDefault="009D227F" w:rsidP="009D227F">
            <w:r w:rsidRPr="009D227F">
              <w:t>Gouttières métallique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42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510</w:t>
            </w:r>
          </w:p>
        </w:tc>
        <w:tc>
          <w:tcPr>
            <w:tcW w:w="2504" w:type="pct"/>
            <w:shd w:val="clear" w:color="auto" w:fill="auto"/>
            <w:vAlign w:val="center"/>
            <w:hideMark/>
          </w:tcPr>
          <w:p w:rsidR="009D227F" w:rsidRPr="009D227F" w:rsidRDefault="009D227F" w:rsidP="009D227F">
            <w:r w:rsidRPr="009D227F">
              <w:t>Tôle faitière</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511</w:t>
            </w:r>
          </w:p>
        </w:tc>
        <w:tc>
          <w:tcPr>
            <w:tcW w:w="2504" w:type="pct"/>
            <w:shd w:val="clear" w:color="auto" w:fill="auto"/>
            <w:vAlign w:val="center"/>
            <w:hideMark/>
          </w:tcPr>
          <w:p w:rsidR="009D227F" w:rsidRPr="009D227F" w:rsidRDefault="009D227F" w:rsidP="009D227F">
            <w:r w:rsidRPr="009D227F">
              <w:t>Noue</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512</w:t>
            </w:r>
          </w:p>
        </w:tc>
        <w:tc>
          <w:tcPr>
            <w:tcW w:w="2504" w:type="pct"/>
            <w:shd w:val="clear" w:color="auto" w:fill="auto"/>
            <w:vAlign w:val="center"/>
            <w:hideMark/>
          </w:tcPr>
          <w:p w:rsidR="009D227F" w:rsidRPr="009D227F" w:rsidRDefault="009D227F" w:rsidP="009D227F">
            <w:r w:rsidRPr="009D227F">
              <w:t>Descente d'eau pluviale en PVC DN110</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500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95"/>
        </w:trPr>
        <w:tc>
          <w:tcPr>
            <w:tcW w:w="410" w:type="pct"/>
            <w:shd w:val="clear" w:color="000000" w:fill="D9D9D9"/>
            <w:vAlign w:val="center"/>
            <w:hideMark/>
          </w:tcPr>
          <w:p w:rsidR="009D227F" w:rsidRPr="009D227F" w:rsidRDefault="009D227F" w:rsidP="009D227F">
            <w:r w:rsidRPr="009D227F">
              <w:t>LOT 600</w:t>
            </w:r>
          </w:p>
        </w:tc>
        <w:tc>
          <w:tcPr>
            <w:tcW w:w="2504" w:type="pct"/>
            <w:shd w:val="clear" w:color="000000" w:fill="D9D9D9"/>
            <w:vAlign w:val="center"/>
            <w:hideMark/>
          </w:tcPr>
          <w:p w:rsidR="009D227F" w:rsidRPr="009D227F" w:rsidRDefault="009D227F" w:rsidP="009D227F">
            <w:r w:rsidRPr="009D227F">
              <w:t>REVETEMENTS ET ENDUITS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601</w:t>
            </w:r>
          </w:p>
        </w:tc>
        <w:tc>
          <w:tcPr>
            <w:tcW w:w="2504" w:type="pct"/>
            <w:shd w:val="clear" w:color="auto" w:fill="auto"/>
            <w:vAlign w:val="center"/>
            <w:hideMark/>
          </w:tcPr>
          <w:p w:rsidR="009D227F" w:rsidRPr="009D227F" w:rsidRDefault="009D227F" w:rsidP="009D227F">
            <w:r w:rsidRPr="009D227F">
              <w:t>Enduits au mortier de ciment sur murs extérieurs et intérieurs</w:t>
            </w:r>
          </w:p>
        </w:tc>
        <w:tc>
          <w:tcPr>
            <w:tcW w:w="475" w:type="pct"/>
            <w:shd w:val="clear" w:color="auto" w:fill="auto"/>
            <w:vAlign w:val="center"/>
            <w:hideMark/>
          </w:tcPr>
          <w:p w:rsidR="009D227F" w:rsidRPr="009D227F" w:rsidRDefault="009D227F" w:rsidP="009D227F">
            <w:r w:rsidRPr="009D227F">
              <w:t>m²</w:t>
            </w:r>
          </w:p>
        </w:tc>
        <w:tc>
          <w:tcPr>
            <w:tcW w:w="654" w:type="pct"/>
            <w:shd w:val="clear" w:color="000000" w:fill="FFFFFF"/>
            <w:vAlign w:val="center"/>
            <w:hideMark/>
          </w:tcPr>
          <w:p w:rsidR="009D227F" w:rsidRPr="009D227F" w:rsidRDefault="009D227F" w:rsidP="009D227F">
            <w:r w:rsidRPr="009D227F">
              <w:t>62,4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45"/>
        </w:trPr>
        <w:tc>
          <w:tcPr>
            <w:tcW w:w="410" w:type="pct"/>
            <w:shd w:val="clear" w:color="000000" w:fill="FFFFFF"/>
            <w:vAlign w:val="center"/>
            <w:hideMark/>
          </w:tcPr>
          <w:p w:rsidR="009D227F" w:rsidRPr="009D227F" w:rsidRDefault="009D227F" w:rsidP="009D227F">
            <w:r w:rsidRPr="009D227F">
              <w:t>602</w:t>
            </w:r>
          </w:p>
        </w:tc>
        <w:tc>
          <w:tcPr>
            <w:tcW w:w="2504" w:type="pct"/>
            <w:shd w:val="clear" w:color="auto" w:fill="auto"/>
            <w:vAlign w:val="center"/>
            <w:hideMark/>
          </w:tcPr>
          <w:p w:rsidR="009D227F" w:rsidRPr="009D227F" w:rsidRDefault="009D227F" w:rsidP="009D227F">
            <w:r w:rsidRPr="009D227F">
              <w:t>Enduits au mortier de ciment hydrofuge sur maçonnerie en parpaing bourrés en soubassement</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122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35"/>
        </w:trPr>
        <w:tc>
          <w:tcPr>
            <w:tcW w:w="410" w:type="pct"/>
            <w:shd w:val="clear" w:color="000000" w:fill="FFFFFF"/>
            <w:vAlign w:val="center"/>
            <w:hideMark/>
          </w:tcPr>
          <w:p w:rsidR="009D227F" w:rsidRPr="009D227F" w:rsidRDefault="009D227F" w:rsidP="009D227F">
            <w:r w:rsidRPr="009D227F">
              <w:t>603</w:t>
            </w:r>
          </w:p>
        </w:tc>
        <w:tc>
          <w:tcPr>
            <w:tcW w:w="2504" w:type="pct"/>
            <w:shd w:val="clear" w:color="auto" w:fill="auto"/>
            <w:vAlign w:val="center"/>
            <w:hideMark/>
          </w:tcPr>
          <w:p w:rsidR="009D227F" w:rsidRPr="009D227F" w:rsidRDefault="009D227F" w:rsidP="009D227F">
            <w:r w:rsidRPr="009D227F">
              <w:t xml:space="preserve">Carreaux grès cérame de 30x30 au choix du Maître d'Ouvrage y compris toutes sujétions de plinthes </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60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05"/>
        </w:trPr>
        <w:tc>
          <w:tcPr>
            <w:tcW w:w="410" w:type="pct"/>
            <w:shd w:val="clear" w:color="000000" w:fill="FFFFFF"/>
            <w:vAlign w:val="center"/>
            <w:hideMark/>
          </w:tcPr>
          <w:p w:rsidR="009D227F" w:rsidRPr="009D227F" w:rsidRDefault="009D227F" w:rsidP="009D227F">
            <w:r w:rsidRPr="009D227F">
              <w:t>604</w:t>
            </w:r>
          </w:p>
        </w:tc>
        <w:tc>
          <w:tcPr>
            <w:tcW w:w="2504" w:type="pct"/>
            <w:shd w:val="clear" w:color="auto" w:fill="auto"/>
            <w:vAlign w:val="center"/>
            <w:hideMark/>
          </w:tcPr>
          <w:p w:rsidR="009D227F" w:rsidRPr="009D227F" w:rsidRDefault="009D227F" w:rsidP="009D227F">
            <w:r w:rsidRPr="009D227F">
              <w:t>Carreaux grès cérame de 60x60 au choix du Maître d'Ouvrage pour paillasse y compris toutes sujétions</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14,085</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lastRenderedPageBreak/>
              <w:t> </w:t>
            </w:r>
          </w:p>
        </w:tc>
        <w:tc>
          <w:tcPr>
            <w:tcW w:w="2504" w:type="pct"/>
            <w:shd w:val="clear" w:color="000000" w:fill="FFFFFF"/>
            <w:vAlign w:val="center"/>
            <w:hideMark/>
          </w:tcPr>
          <w:p w:rsidR="009D227F" w:rsidRPr="009D227F" w:rsidRDefault="009D227F" w:rsidP="009D227F">
            <w:r w:rsidRPr="009D227F">
              <w:t>SOUS-TOTAL LOT 600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555"/>
        </w:trPr>
        <w:tc>
          <w:tcPr>
            <w:tcW w:w="410" w:type="pct"/>
            <w:shd w:val="clear" w:color="000000" w:fill="D9D9D9"/>
            <w:vAlign w:val="center"/>
            <w:hideMark/>
          </w:tcPr>
          <w:p w:rsidR="009D227F" w:rsidRPr="009D227F" w:rsidRDefault="009D227F" w:rsidP="009D227F">
            <w:r w:rsidRPr="009D227F">
              <w:t>LOT 700</w:t>
            </w:r>
          </w:p>
        </w:tc>
        <w:tc>
          <w:tcPr>
            <w:tcW w:w="2504" w:type="pct"/>
            <w:shd w:val="clear" w:color="000000" w:fill="D9D9D9"/>
            <w:vAlign w:val="center"/>
            <w:hideMark/>
          </w:tcPr>
          <w:p w:rsidR="009D227F" w:rsidRPr="009D227F" w:rsidRDefault="009D227F" w:rsidP="009D227F">
            <w:r w:rsidRPr="009D227F">
              <w:t>ELECTRICITE COURANT FORT ET COURANT FAIBLES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701</w:t>
            </w:r>
          </w:p>
        </w:tc>
        <w:tc>
          <w:tcPr>
            <w:tcW w:w="2504" w:type="pct"/>
            <w:shd w:val="clear" w:color="000000" w:fill="FFFFFF"/>
            <w:vAlign w:val="center"/>
            <w:hideMark/>
          </w:tcPr>
          <w:p w:rsidR="009D227F" w:rsidRPr="009D227F" w:rsidRDefault="009D227F" w:rsidP="009D227F">
            <w:r w:rsidRPr="009D227F">
              <w:t>Prise de terre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315"/>
        </w:trPr>
        <w:tc>
          <w:tcPr>
            <w:tcW w:w="410" w:type="pct"/>
            <w:shd w:val="clear" w:color="000000" w:fill="FFFFFF"/>
            <w:vAlign w:val="center"/>
            <w:hideMark/>
          </w:tcPr>
          <w:p w:rsidR="009D227F" w:rsidRPr="009D227F" w:rsidRDefault="009D227F" w:rsidP="009D227F">
            <w:r w:rsidRPr="009D227F">
              <w:t>701.1</w:t>
            </w:r>
          </w:p>
        </w:tc>
        <w:tc>
          <w:tcPr>
            <w:tcW w:w="2504" w:type="pct"/>
            <w:shd w:val="clear" w:color="000000" w:fill="FFFFFF"/>
            <w:vAlign w:val="center"/>
            <w:hideMark/>
          </w:tcPr>
          <w:p w:rsidR="009D227F" w:rsidRPr="009D227F" w:rsidRDefault="009D227F" w:rsidP="009D227F">
            <w:r w:rsidRPr="009D227F">
              <w:t>Cuivre nu de 29mm2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61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95"/>
        </w:trPr>
        <w:tc>
          <w:tcPr>
            <w:tcW w:w="410" w:type="pct"/>
            <w:shd w:val="clear" w:color="000000" w:fill="FFFFFF"/>
            <w:vAlign w:val="center"/>
            <w:hideMark/>
          </w:tcPr>
          <w:p w:rsidR="009D227F" w:rsidRPr="009D227F" w:rsidRDefault="009D227F" w:rsidP="009D227F">
            <w:r w:rsidRPr="009D227F">
              <w:t>701.2</w:t>
            </w:r>
          </w:p>
        </w:tc>
        <w:tc>
          <w:tcPr>
            <w:tcW w:w="2504" w:type="pct"/>
            <w:shd w:val="clear" w:color="000000" w:fill="FFFFFF"/>
            <w:vAlign w:val="center"/>
            <w:hideMark/>
          </w:tcPr>
          <w:p w:rsidR="009D227F" w:rsidRPr="009D227F" w:rsidRDefault="009D227F" w:rsidP="009D227F">
            <w:r w:rsidRPr="009D227F">
              <w:t>Piquet de terre de 2m en cuivre</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701.3</w:t>
            </w:r>
          </w:p>
        </w:tc>
        <w:tc>
          <w:tcPr>
            <w:tcW w:w="2504" w:type="pct"/>
            <w:shd w:val="clear" w:color="000000" w:fill="FFFFFF"/>
            <w:vAlign w:val="center"/>
            <w:hideMark/>
          </w:tcPr>
          <w:p w:rsidR="009D227F" w:rsidRPr="009D227F" w:rsidRDefault="009D227F" w:rsidP="009D227F">
            <w:r w:rsidRPr="009D227F">
              <w:t>Cosse et morpion</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702</w:t>
            </w:r>
          </w:p>
        </w:tc>
        <w:tc>
          <w:tcPr>
            <w:tcW w:w="2504" w:type="pct"/>
            <w:shd w:val="clear" w:color="000000" w:fill="FFFFFF"/>
            <w:vAlign w:val="center"/>
            <w:hideMark/>
          </w:tcPr>
          <w:p w:rsidR="009D227F" w:rsidRPr="009D227F" w:rsidRDefault="009D227F" w:rsidP="009D227F">
            <w:r w:rsidRPr="009D227F">
              <w:t>Saignées et passage des tuyaux</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702.1</w:t>
            </w:r>
          </w:p>
        </w:tc>
        <w:tc>
          <w:tcPr>
            <w:tcW w:w="2504" w:type="pct"/>
            <w:shd w:val="clear" w:color="000000" w:fill="FFFFFF"/>
            <w:vAlign w:val="center"/>
            <w:hideMark/>
          </w:tcPr>
          <w:p w:rsidR="009D227F" w:rsidRPr="009D227F" w:rsidRDefault="009D227F" w:rsidP="009D227F">
            <w:r w:rsidRPr="009D227F">
              <w:t>Gaine annelé D20</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87</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702.2</w:t>
            </w:r>
          </w:p>
        </w:tc>
        <w:tc>
          <w:tcPr>
            <w:tcW w:w="2504" w:type="pct"/>
            <w:shd w:val="clear" w:color="000000" w:fill="FFFFFF"/>
            <w:vAlign w:val="center"/>
            <w:hideMark/>
          </w:tcPr>
          <w:p w:rsidR="009D227F" w:rsidRPr="009D227F" w:rsidRDefault="009D227F" w:rsidP="009D227F">
            <w:r w:rsidRPr="009D227F">
              <w:t>Gaine annelé D25</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91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703</w:t>
            </w:r>
          </w:p>
        </w:tc>
        <w:tc>
          <w:tcPr>
            <w:tcW w:w="2504" w:type="pct"/>
            <w:shd w:val="clear" w:color="000000" w:fill="FFFFFF"/>
            <w:vAlign w:val="center"/>
            <w:hideMark/>
          </w:tcPr>
          <w:p w:rsidR="009D227F" w:rsidRPr="009D227F" w:rsidRDefault="009D227F" w:rsidP="009D227F">
            <w:r w:rsidRPr="009D227F">
              <w:t>Passage des câbles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703.1</w:t>
            </w:r>
          </w:p>
        </w:tc>
        <w:tc>
          <w:tcPr>
            <w:tcW w:w="2504" w:type="pct"/>
            <w:shd w:val="clear" w:color="000000" w:fill="FFFFFF"/>
            <w:vAlign w:val="center"/>
            <w:hideMark/>
          </w:tcPr>
          <w:p w:rsidR="009D227F" w:rsidRPr="009D227F" w:rsidRDefault="009D227F" w:rsidP="009D227F">
            <w:r w:rsidRPr="009D227F">
              <w:t>Câbles TH 1,5mm2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174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55"/>
        </w:trPr>
        <w:tc>
          <w:tcPr>
            <w:tcW w:w="410" w:type="pct"/>
            <w:shd w:val="clear" w:color="000000" w:fill="FFFFFF"/>
            <w:vAlign w:val="center"/>
            <w:hideMark/>
          </w:tcPr>
          <w:p w:rsidR="009D227F" w:rsidRPr="009D227F" w:rsidRDefault="009D227F" w:rsidP="009D227F">
            <w:r w:rsidRPr="009D227F">
              <w:t>703.2</w:t>
            </w:r>
          </w:p>
        </w:tc>
        <w:tc>
          <w:tcPr>
            <w:tcW w:w="2504" w:type="pct"/>
            <w:shd w:val="clear" w:color="000000" w:fill="FFFFFF"/>
            <w:vAlign w:val="center"/>
            <w:hideMark/>
          </w:tcPr>
          <w:p w:rsidR="009D227F" w:rsidRPr="009D227F" w:rsidRDefault="009D227F" w:rsidP="009D227F">
            <w:r w:rsidRPr="009D227F">
              <w:t>Câbles TH 2,5mm2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243</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703.3</w:t>
            </w:r>
          </w:p>
        </w:tc>
        <w:tc>
          <w:tcPr>
            <w:tcW w:w="2504" w:type="pct"/>
            <w:shd w:val="clear" w:color="000000" w:fill="FFFFFF"/>
            <w:vAlign w:val="center"/>
            <w:hideMark/>
          </w:tcPr>
          <w:p w:rsidR="009D227F" w:rsidRPr="009D227F" w:rsidRDefault="009D227F" w:rsidP="009D227F">
            <w:r w:rsidRPr="009D227F">
              <w:t>Câbles TH 4mm2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30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704</w:t>
            </w:r>
          </w:p>
        </w:tc>
        <w:tc>
          <w:tcPr>
            <w:tcW w:w="2504" w:type="pct"/>
            <w:shd w:val="clear" w:color="000000" w:fill="FFFFFF"/>
            <w:vAlign w:val="center"/>
            <w:hideMark/>
          </w:tcPr>
          <w:p w:rsidR="009D227F" w:rsidRPr="009D227F" w:rsidRDefault="009D227F" w:rsidP="009D227F">
            <w:r w:rsidRPr="009D227F">
              <w:t>Pose de boîtes de dérivation et des coffrets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9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704.1</w:t>
            </w:r>
          </w:p>
        </w:tc>
        <w:tc>
          <w:tcPr>
            <w:tcW w:w="2504" w:type="pct"/>
            <w:shd w:val="clear" w:color="000000" w:fill="FFFFFF"/>
            <w:vAlign w:val="center"/>
            <w:hideMark/>
          </w:tcPr>
          <w:p w:rsidR="009D227F" w:rsidRPr="009D227F" w:rsidRDefault="009D227F" w:rsidP="009D227F">
            <w:r w:rsidRPr="009D227F">
              <w:t>Boitier carré à vis</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704.2</w:t>
            </w:r>
          </w:p>
        </w:tc>
        <w:tc>
          <w:tcPr>
            <w:tcW w:w="2504" w:type="pct"/>
            <w:shd w:val="clear" w:color="auto" w:fill="auto"/>
            <w:vAlign w:val="center"/>
            <w:hideMark/>
          </w:tcPr>
          <w:p w:rsidR="009D227F" w:rsidRPr="009D227F" w:rsidRDefault="009D227F" w:rsidP="009D227F">
            <w:r w:rsidRPr="009D227F">
              <w:t>Boite de dérivation apparente</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80"/>
        </w:trPr>
        <w:tc>
          <w:tcPr>
            <w:tcW w:w="410" w:type="pct"/>
            <w:shd w:val="clear" w:color="000000" w:fill="FFFFFF"/>
            <w:vAlign w:val="center"/>
            <w:hideMark/>
          </w:tcPr>
          <w:p w:rsidR="009D227F" w:rsidRPr="009D227F" w:rsidRDefault="009D227F" w:rsidP="009D227F">
            <w:r w:rsidRPr="009D227F">
              <w:t>705</w:t>
            </w:r>
          </w:p>
        </w:tc>
        <w:tc>
          <w:tcPr>
            <w:tcW w:w="2504" w:type="pct"/>
            <w:shd w:val="clear" w:color="000000" w:fill="FFFFFF"/>
            <w:vAlign w:val="center"/>
            <w:hideMark/>
          </w:tcPr>
          <w:p w:rsidR="009D227F" w:rsidRPr="009D227F" w:rsidRDefault="009D227F" w:rsidP="009D227F">
            <w:r w:rsidRPr="009D227F">
              <w:t>Pose des appareils et appareillages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80"/>
        </w:trPr>
        <w:tc>
          <w:tcPr>
            <w:tcW w:w="410" w:type="pct"/>
            <w:shd w:val="clear" w:color="000000" w:fill="FFFFFF"/>
            <w:vAlign w:val="center"/>
            <w:hideMark/>
          </w:tcPr>
          <w:p w:rsidR="009D227F" w:rsidRPr="009D227F" w:rsidRDefault="009D227F" w:rsidP="009D227F">
            <w:r w:rsidRPr="009D227F">
              <w:t>705.1</w:t>
            </w:r>
          </w:p>
        </w:tc>
        <w:tc>
          <w:tcPr>
            <w:tcW w:w="2504" w:type="pct"/>
            <w:shd w:val="clear" w:color="auto" w:fill="auto"/>
            <w:vAlign w:val="center"/>
            <w:hideMark/>
          </w:tcPr>
          <w:p w:rsidR="009D227F" w:rsidRPr="009D227F" w:rsidRDefault="009D227F" w:rsidP="009D227F">
            <w:r w:rsidRPr="009D227F">
              <w:t>Hublot étanche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8</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95"/>
        </w:trPr>
        <w:tc>
          <w:tcPr>
            <w:tcW w:w="410" w:type="pct"/>
            <w:shd w:val="clear" w:color="000000" w:fill="FFFFFF"/>
            <w:vAlign w:val="center"/>
            <w:hideMark/>
          </w:tcPr>
          <w:p w:rsidR="009D227F" w:rsidRPr="009D227F" w:rsidRDefault="009D227F" w:rsidP="009D227F">
            <w:r w:rsidRPr="009D227F">
              <w:t>705.2</w:t>
            </w:r>
          </w:p>
        </w:tc>
        <w:tc>
          <w:tcPr>
            <w:tcW w:w="2504" w:type="pct"/>
            <w:shd w:val="clear" w:color="auto" w:fill="auto"/>
            <w:vAlign w:val="center"/>
            <w:hideMark/>
          </w:tcPr>
          <w:p w:rsidR="009D227F" w:rsidRPr="009D227F" w:rsidRDefault="009D227F" w:rsidP="009D227F">
            <w:r w:rsidRPr="009D227F">
              <w:t>Interrupteur va-et-vient simple allumage apparent</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705.3</w:t>
            </w:r>
          </w:p>
        </w:tc>
        <w:tc>
          <w:tcPr>
            <w:tcW w:w="2504" w:type="pct"/>
            <w:shd w:val="clear" w:color="auto" w:fill="auto"/>
            <w:vAlign w:val="center"/>
            <w:hideMark/>
          </w:tcPr>
          <w:p w:rsidR="009D227F" w:rsidRPr="009D227F" w:rsidRDefault="009D227F" w:rsidP="009D227F">
            <w:r w:rsidRPr="009D227F">
              <w:t>Prise de courant 2P+T 16A étanche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705.4</w:t>
            </w:r>
          </w:p>
        </w:tc>
        <w:tc>
          <w:tcPr>
            <w:tcW w:w="2504" w:type="pct"/>
            <w:shd w:val="clear" w:color="auto" w:fill="auto"/>
            <w:vAlign w:val="center"/>
            <w:hideMark/>
          </w:tcPr>
          <w:p w:rsidR="009D227F" w:rsidRPr="009D227F" w:rsidRDefault="009D227F" w:rsidP="009D227F">
            <w:r w:rsidRPr="009D227F">
              <w:t>Parafoudre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lastRenderedPageBreak/>
              <w:t> </w:t>
            </w:r>
          </w:p>
        </w:tc>
        <w:tc>
          <w:tcPr>
            <w:tcW w:w="2504" w:type="pct"/>
            <w:shd w:val="clear" w:color="000000" w:fill="FFFFFF"/>
            <w:vAlign w:val="center"/>
            <w:hideMark/>
          </w:tcPr>
          <w:p w:rsidR="009D227F" w:rsidRPr="009D227F" w:rsidRDefault="009D227F" w:rsidP="009D227F">
            <w:r w:rsidRPr="009D227F">
              <w:t>SOUS-TOTAL LOT 700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00"/>
        </w:trPr>
        <w:tc>
          <w:tcPr>
            <w:tcW w:w="410" w:type="pct"/>
            <w:shd w:val="clear" w:color="000000" w:fill="D9D9D9"/>
            <w:vAlign w:val="center"/>
            <w:hideMark/>
          </w:tcPr>
          <w:p w:rsidR="009D227F" w:rsidRPr="009D227F" w:rsidRDefault="009D227F" w:rsidP="009D227F">
            <w:r w:rsidRPr="009D227F">
              <w:t>LOT 800</w:t>
            </w:r>
          </w:p>
        </w:tc>
        <w:tc>
          <w:tcPr>
            <w:tcW w:w="2504" w:type="pct"/>
            <w:shd w:val="clear" w:color="000000" w:fill="D9D9D9"/>
            <w:vAlign w:val="center"/>
            <w:hideMark/>
          </w:tcPr>
          <w:p w:rsidR="009D227F" w:rsidRPr="009D227F" w:rsidRDefault="009D227F" w:rsidP="009D227F">
            <w:r w:rsidRPr="009D227F">
              <w:t>PEINTURE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801</w:t>
            </w:r>
          </w:p>
        </w:tc>
        <w:tc>
          <w:tcPr>
            <w:tcW w:w="2504" w:type="pct"/>
            <w:shd w:val="clear" w:color="000000" w:fill="FFFFFF"/>
            <w:vAlign w:val="center"/>
            <w:hideMark/>
          </w:tcPr>
          <w:p w:rsidR="009D227F" w:rsidRPr="009D227F" w:rsidRDefault="009D227F" w:rsidP="009D227F">
            <w:r w:rsidRPr="009D227F">
              <w:t>Préparation des surfaces à peindre</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184,4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75"/>
        </w:trPr>
        <w:tc>
          <w:tcPr>
            <w:tcW w:w="410" w:type="pct"/>
            <w:shd w:val="clear" w:color="000000" w:fill="FFFFFF"/>
            <w:vAlign w:val="center"/>
            <w:hideMark/>
          </w:tcPr>
          <w:p w:rsidR="009D227F" w:rsidRPr="009D227F" w:rsidRDefault="009D227F" w:rsidP="009D227F">
            <w:r w:rsidRPr="009D227F">
              <w:t>902</w:t>
            </w:r>
          </w:p>
        </w:tc>
        <w:tc>
          <w:tcPr>
            <w:tcW w:w="2504" w:type="pct"/>
            <w:shd w:val="clear" w:color="000000" w:fill="FFFFFF"/>
            <w:vAlign w:val="center"/>
            <w:hideMark/>
          </w:tcPr>
          <w:p w:rsidR="009D227F" w:rsidRPr="009D227F" w:rsidRDefault="009D227F" w:rsidP="009D227F">
            <w:r w:rsidRPr="009D227F">
              <w:t xml:space="preserve">Application de la peinture vinylique de type </w:t>
            </w:r>
            <w:proofErr w:type="spellStart"/>
            <w:r w:rsidRPr="009D227F">
              <w:t>Pantex</w:t>
            </w:r>
            <w:proofErr w:type="spellEnd"/>
            <w:r w:rsidRPr="009D227F">
              <w:t xml:space="preserve"> 1300 ou similaire sur murs extérieurs y compris couche d'imprégnation</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62,4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803</w:t>
            </w:r>
          </w:p>
        </w:tc>
        <w:tc>
          <w:tcPr>
            <w:tcW w:w="2504" w:type="pct"/>
            <w:shd w:val="clear" w:color="000000" w:fill="FFFFFF"/>
            <w:vAlign w:val="center"/>
            <w:hideMark/>
          </w:tcPr>
          <w:p w:rsidR="009D227F" w:rsidRPr="009D227F" w:rsidRDefault="009D227F" w:rsidP="009D227F">
            <w:r w:rsidRPr="009D227F">
              <w:t>Application du vernis sur les plafonds en lambris de bois</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60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90"/>
        </w:trPr>
        <w:tc>
          <w:tcPr>
            <w:tcW w:w="410" w:type="pct"/>
            <w:shd w:val="clear" w:color="000000" w:fill="FFFFFF"/>
            <w:vAlign w:val="center"/>
            <w:hideMark/>
          </w:tcPr>
          <w:p w:rsidR="009D227F" w:rsidRPr="009D227F" w:rsidRDefault="009D227F" w:rsidP="009D227F">
            <w:r w:rsidRPr="009D227F">
              <w:t>804</w:t>
            </w:r>
          </w:p>
        </w:tc>
        <w:tc>
          <w:tcPr>
            <w:tcW w:w="2504" w:type="pct"/>
            <w:shd w:val="clear" w:color="000000" w:fill="FFFFFF"/>
            <w:vAlign w:val="center"/>
            <w:hideMark/>
          </w:tcPr>
          <w:p w:rsidR="009D227F" w:rsidRPr="009D227F" w:rsidRDefault="009D227F" w:rsidP="009D227F">
            <w:r w:rsidRPr="009D227F">
              <w:t>Application de la peinture glycérophtalique de type Email A ou similaire sur soubassement de murs extérieurs et mur de plan de travail</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900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65"/>
        </w:trPr>
        <w:tc>
          <w:tcPr>
            <w:tcW w:w="410" w:type="pct"/>
            <w:shd w:val="clear" w:color="000000" w:fill="D9D9D9"/>
            <w:vAlign w:val="center"/>
            <w:hideMark/>
          </w:tcPr>
          <w:p w:rsidR="009D227F" w:rsidRPr="009D227F" w:rsidRDefault="009D227F" w:rsidP="009D227F">
            <w:r w:rsidRPr="009D227F">
              <w:t> </w:t>
            </w:r>
          </w:p>
        </w:tc>
        <w:tc>
          <w:tcPr>
            <w:tcW w:w="2504" w:type="pct"/>
            <w:shd w:val="clear" w:color="000000" w:fill="D9D9D9"/>
            <w:vAlign w:val="center"/>
            <w:hideMark/>
          </w:tcPr>
          <w:p w:rsidR="009D227F" w:rsidRPr="009D227F" w:rsidRDefault="009D227F" w:rsidP="009D227F">
            <w:r w:rsidRPr="009D227F">
              <w:t>RECAPITULATIF</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TRAVAUX DU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hideMark/>
          </w:tcPr>
          <w:p w:rsidR="009D227F" w:rsidRPr="009D227F" w:rsidRDefault="009D227F" w:rsidP="009D227F">
            <w:r w:rsidRPr="009D227F">
              <w:t> </w:t>
            </w:r>
          </w:p>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LOT 100</w:t>
            </w:r>
          </w:p>
        </w:tc>
        <w:tc>
          <w:tcPr>
            <w:tcW w:w="2504" w:type="pct"/>
            <w:shd w:val="clear" w:color="auto" w:fill="auto"/>
            <w:vAlign w:val="center"/>
            <w:hideMark/>
          </w:tcPr>
          <w:p w:rsidR="009D227F" w:rsidRPr="009D227F" w:rsidRDefault="009D227F" w:rsidP="009D227F">
            <w:r w:rsidRPr="009D227F">
              <w:t>TRAVAUX PREPARATOIRE-ETUDES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495"/>
        </w:trPr>
        <w:tc>
          <w:tcPr>
            <w:tcW w:w="410" w:type="pct"/>
            <w:shd w:val="clear" w:color="000000" w:fill="FFFFFF"/>
            <w:vAlign w:val="center"/>
            <w:hideMark/>
          </w:tcPr>
          <w:p w:rsidR="009D227F" w:rsidRPr="009D227F" w:rsidRDefault="009D227F" w:rsidP="009D227F">
            <w:r w:rsidRPr="009D227F">
              <w:t>LOT 200</w:t>
            </w:r>
          </w:p>
        </w:tc>
        <w:tc>
          <w:tcPr>
            <w:tcW w:w="2504" w:type="pct"/>
            <w:shd w:val="clear" w:color="auto" w:fill="auto"/>
            <w:vAlign w:val="center"/>
            <w:hideMark/>
          </w:tcPr>
          <w:p w:rsidR="009D227F" w:rsidRPr="009D227F" w:rsidRDefault="009D227F" w:rsidP="009D227F">
            <w:r w:rsidRPr="009D227F">
              <w:t>TERRASSEMENTS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LOT 300</w:t>
            </w:r>
          </w:p>
        </w:tc>
        <w:tc>
          <w:tcPr>
            <w:tcW w:w="2504" w:type="pct"/>
            <w:shd w:val="clear" w:color="auto" w:fill="auto"/>
            <w:vAlign w:val="center"/>
            <w:hideMark/>
          </w:tcPr>
          <w:p w:rsidR="009D227F" w:rsidRPr="009D227F" w:rsidRDefault="009D227F" w:rsidP="009D227F">
            <w:r w:rsidRPr="009D227F">
              <w:t>FONDATIONS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LOT 400</w:t>
            </w:r>
          </w:p>
        </w:tc>
        <w:tc>
          <w:tcPr>
            <w:tcW w:w="2504" w:type="pct"/>
            <w:shd w:val="clear" w:color="auto" w:fill="auto"/>
            <w:vAlign w:val="center"/>
            <w:hideMark/>
          </w:tcPr>
          <w:p w:rsidR="009D227F" w:rsidRPr="009D227F" w:rsidRDefault="009D227F" w:rsidP="009D227F">
            <w:r w:rsidRPr="009D227F">
              <w:t>STRUCTURE BETON ARME ET MACONNERIE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LOT 500</w:t>
            </w:r>
          </w:p>
        </w:tc>
        <w:tc>
          <w:tcPr>
            <w:tcW w:w="2504" w:type="pct"/>
            <w:shd w:val="clear" w:color="auto" w:fill="auto"/>
            <w:vAlign w:val="center"/>
            <w:hideMark/>
          </w:tcPr>
          <w:p w:rsidR="009D227F" w:rsidRPr="009D227F" w:rsidRDefault="009D227F" w:rsidP="009D227F">
            <w:r w:rsidRPr="009D227F">
              <w:t>CHARPENTE ET COUVERTURE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TOTAL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000000" w:fill="BFBFBF"/>
            <w:vAlign w:val="center"/>
          </w:tcPr>
          <w:p w:rsidR="009D227F" w:rsidRPr="009D227F" w:rsidRDefault="009D227F" w:rsidP="009D227F"/>
        </w:tc>
      </w:tr>
      <w:tr w:rsidR="009D227F" w:rsidRPr="009D227F" w:rsidTr="009D227F">
        <w:trPr>
          <w:trHeight w:val="48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TRAVAUX DU SECOND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600</w:t>
            </w:r>
          </w:p>
        </w:tc>
        <w:tc>
          <w:tcPr>
            <w:tcW w:w="2504" w:type="pct"/>
            <w:shd w:val="clear" w:color="auto" w:fill="auto"/>
            <w:vAlign w:val="center"/>
            <w:hideMark/>
          </w:tcPr>
          <w:p w:rsidR="009D227F" w:rsidRPr="009D227F" w:rsidRDefault="009D227F" w:rsidP="009D227F">
            <w:r w:rsidRPr="009D227F">
              <w:t>REVETEMENT-ENDUIT</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LOT 700</w:t>
            </w:r>
          </w:p>
        </w:tc>
        <w:tc>
          <w:tcPr>
            <w:tcW w:w="2504" w:type="pct"/>
            <w:shd w:val="clear" w:color="auto" w:fill="auto"/>
            <w:vAlign w:val="center"/>
            <w:hideMark/>
          </w:tcPr>
          <w:p w:rsidR="009D227F" w:rsidRPr="009D227F" w:rsidRDefault="009D227F" w:rsidP="009D227F">
            <w:r w:rsidRPr="009D227F">
              <w:t xml:space="preserve">ELECTRICITE COURANT FORT ET COURANT FAIBLE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LOT 800</w:t>
            </w:r>
          </w:p>
        </w:tc>
        <w:tc>
          <w:tcPr>
            <w:tcW w:w="2504" w:type="pct"/>
            <w:shd w:val="clear" w:color="auto" w:fill="auto"/>
            <w:vAlign w:val="center"/>
            <w:hideMark/>
          </w:tcPr>
          <w:p w:rsidR="009D227F" w:rsidRPr="009D227F" w:rsidRDefault="009D227F" w:rsidP="009D227F">
            <w:r w:rsidRPr="009D227F">
              <w:t>PEINTURE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TOTAL DU SECOND ŒUVRE </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hideMark/>
          </w:tcPr>
          <w:p w:rsidR="009D227F" w:rsidRPr="009D227F" w:rsidRDefault="009D227F" w:rsidP="009D227F">
            <w:r w:rsidRPr="009D227F">
              <w:t> </w:t>
            </w:r>
          </w:p>
        </w:tc>
        <w:tc>
          <w:tcPr>
            <w:tcW w:w="409" w:type="pct"/>
            <w:shd w:val="clear" w:color="000000" w:fill="BFBFBF"/>
            <w:vAlign w:val="center"/>
          </w:tcPr>
          <w:p w:rsidR="009D227F" w:rsidRPr="009D227F" w:rsidRDefault="009D227F" w:rsidP="009D227F"/>
        </w:tc>
      </w:tr>
      <w:tr w:rsidR="009D227F" w:rsidRPr="009D227F" w:rsidTr="009D227F">
        <w:trPr>
          <w:trHeight w:val="615"/>
        </w:trPr>
        <w:tc>
          <w:tcPr>
            <w:tcW w:w="410" w:type="pct"/>
            <w:shd w:val="clear" w:color="000000" w:fill="BFBFBF"/>
            <w:vAlign w:val="center"/>
            <w:hideMark/>
          </w:tcPr>
          <w:p w:rsidR="009D227F" w:rsidRPr="009D227F" w:rsidRDefault="009D227F" w:rsidP="009D227F">
            <w:r w:rsidRPr="009D227F">
              <w:t> </w:t>
            </w:r>
          </w:p>
        </w:tc>
        <w:tc>
          <w:tcPr>
            <w:tcW w:w="2504" w:type="pct"/>
            <w:shd w:val="clear" w:color="000000" w:fill="BFBFBF"/>
            <w:vAlign w:val="center"/>
            <w:hideMark/>
          </w:tcPr>
          <w:p w:rsidR="009D227F" w:rsidRPr="009D227F" w:rsidRDefault="009D227F" w:rsidP="009D227F">
            <w:r w:rsidRPr="009D227F">
              <w:t>SOUS TOTAL TRAVAUX DE CONSTRUCTION D'UN HANGAR DE VENTE DE POISSON</w:t>
            </w:r>
          </w:p>
        </w:tc>
        <w:tc>
          <w:tcPr>
            <w:tcW w:w="475" w:type="pct"/>
            <w:shd w:val="clear" w:color="000000" w:fill="BFBFBF"/>
            <w:vAlign w:val="center"/>
            <w:hideMark/>
          </w:tcPr>
          <w:p w:rsidR="009D227F" w:rsidRPr="009D227F" w:rsidRDefault="009D227F" w:rsidP="009D227F">
            <w:r w:rsidRPr="009D227F">
              <w:t> </w:t>
            </w:r>
          </w:p>
        </w:tc>
        <w:tc>
          <w:tcPr>
            <w:tcW w:w="654" w:type="pct"/>
            <w:shd w:val="clear" w:color="000000" w:fill="BFBFBF"/>
            <w:vAlign w:val="center"/>
            <w:hideMark/>
          </w:tcPr>
          <w:p w:rsidR="009D227F" w:rsidRPr="009D227F" w:rsidRDefault="009D227F" w:rsidP="009D227F">
            <w:r w:rsidRPr="009D227F">
              <w:t> </w:t>
            </w:r>
          </w:p>
        </w:tc>
        <w:tc>
          <w:tcPr>
            <w:tcW w:w="547" w:type="pct"/>
            <w:shd w:val="clear" w:color="000000" w:fill="BFBFBF"/>
            <w:vAlign w:val="center"/>
            <w:hideMark/>
          </w:tcPr>
          <w:p w:rsidR="009D227F" w:rsidRPr="009D227F" w:rsidRDefault="009D227F" w:rsidP="009D227F">
            <w:r w:rsidRPr="009D227F">
              <w:t> </w:t>
            </w:r>
          </w:p>
        </w:tc>
        <w:tc>
          <w:tcPr>
            <w:tcW w:w="409" w:type="pct"/>
            <w:shd w:val="clear" w:color="000000" w:fill="BFBFBF"/>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tc>
        <w:tc>
          <w:tcPr>
            <w:tcW w:w="2504" w:type="pct"/>
            <w:shd w:val="clear" w:color="auto" w:fill="auto"/>
            <w:noWrap/>
            <w:vAlign w:val="bottom"/>
            <w:hideMark/>
          </w:tcPr>
          <w:p w:rsidR="009D227F" w:rsidRPr="009D227F" w:rsidRDefault="009D227F" w:rsidP="009D227F"/>
        </w:tc>
        <w:tc>
          <w:tcPr>
            <w:tcW w:w="475" w:type="pct"/>
            <w:shd w:val="clear" w:color="auto" w:fill="auto"/>
            <w:noWrap/>
            <w:vAlign w:val="center"/>
            <w:hideMark/>
          </w:tcPr>
          <w:p w:rsidR="009D227F" w:rsidRPr="009D227F" w:rsidRDefault="009D227F" w:rsidP="009D227F"/>
        </w:tc>
        <w:tc>
          <w:tcPr>
            <w:tcW w:w="654" w:type="pct"/>
            <w:shd w:val="clear" w:color="auto" w:fill="auto"/>
            <w:noWrap/>
            <w:vAlign w:val="center"/>
            <w:hideMark/>
          </w:tcPr>
          <w:p w:rsidR="009D227F" w:rsidRPr="009D227F" w:rsidRDefault="009D227F" w:rsidP="009D227F"/>
        </w:tc>
        <w:tc>
          <w:tcPr>
            <w:tcW w:w="547" w:type="pct"/>
            <w:shd w:val="clear" w:color="auto" w:fill="auto"/>
            <w:noWrap/>
            <w:vAlign w:val="center"/>
            <w:hideMark/>
          </w:tcPr>
          <w:p w:rsidR="009D227F" w:rsidRPr="009D227F" w:rsidRDefault="009D227F" w:rsidP="009D227F"/>
        </w:tc>
        <w:tc>
          <w:tcPr>
            <w:tcW w:w="409" w:type="pct"/>
            <w:shd w:val="clear" w:color="auto" w:fill="auto"/>
            <w:noWrap/>
            <w:vAlign w:val="center"/>
            <w:hideMark/>
          </w:tcPr>
          <w:p w:rsidR="009D227F" w:rsidRPr="009D227F" w:rsidRDefault="009D227F" w:rsidP="009D227F"/>
        </w:tc>
      </w:tr>
      <w:tr w:rsidR="009D227F" w:rsidRPr="009D227F" w:rsidTr="009D227F">
        <w:trPr>
          <w:trHeight w:val="289"/>
        </w:trPr>
        <w:tc>
          <w:tcPr>
            <w:tcW w:w="5000" w:type="pct"/>
            <w:gridSpan w:val="6"/>
            <w:shd w:val="clear" w:color="000000" w:fill="D9D9D9"/>
            <w:vAlign w:val="center"/>
            <w:hideMark/>
          </w:tcPr>
          <w:p w:rsidR="009D227F" w:rsidRPr="009D227F" w:rsidRDefault="009D227F" w:rsidP="009D227F">
            <w:r w:rsidRPr="009D227F">
              <w:t>5)            TRAVAUX DE CONSTRUCTION D'UN BLOC TOILETTE</w:t>
            </w:r>
          </w:p>
        </w:tc>
      </w:tr>
      <w:tr w:rsidR="009D227F" w:rsidRPr="009D227F" w:rsidTr="009D227F">
        <w:trPr>
          <w:trHeight w:val="495"/>
        </w:trPr>
        <w:tc>
          <w:tcPr>
            <w:tcW w:w="410" w:type="pct"/>
            <w:shd w:val="clear" w:color="000000" w:fill="D9D9D9"/>
            <w:vAlign w:val="center"/>
            <w:hideMark/>
          </w:tcPr>
          <w:p w:rsidR="009D227F" w:rsidRPr="009D227F" w:rsidRDefault="009D227F" w:rsidP="009D227F">
            <w:r w:rsidRPr="009D227F">
              <w:lastRenderedPageBreak/>
              <w:t>LOT 100</w:t>
            </w:r>
          </w:p>
        </w:tc>
        <w:tc>
          <w:tcPr>
            <w:tcW w:w="2504" w:type="pct"/>
            <w:shd w:val="clear" w:color="000000" w:fill="D9D9D9"/>
            <w:vAlign w:val="center"/>
            <w:hideMark/>
          </w:tcPr>
          <w:p w:rsidR="009D227F" w:rsidRPr="009D227F" w:rsidRDefault="009D227F" w:rsidP="009D227F">
            <w:r w:rsidRPr="009D227F">
              <w:t>TRAVAUX PREPARATOIRES - ETUDES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101</w:t>
            </w:r>
          </w:p>
        </w:tc>
        <w:tc>
          <w:tcPr>
            <w:tcW w:w="2504" w:type="pct"/>
            <w:shd w:val="clear" w:color="000000" w:fill="FFFFFF"/>
            <w:vAlign w:val="center"/>
            <w:hideMark/>
          </w:tcPr>
          <w:p w:rsidR="009D227F" w:rsidRPr="009D227F" w:rsidRDefault="009D227F" w:rsidP="009D227F">
            <w:r w:rsidRPr="009D227F">
              <w:t>Travaux préparatoires</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102</w:t>
            </w:r>
          </w:p>
        </w:tc>
        <w:tc>
          <w:tcPr>
            <w:tcW w:w="2504" w:type="pct"/>
            <w:shd w:val="clear" w:color="000000" w:fill="FFFFFF"/>
            <w:vAlign w:val="center"/>
            <w:hideMark/>
          </w:tcPr>
          <w:p w:rsidR="009D227F" w:rsidRPr="009D227F" w:rsidRDefault="009D227F" w:rsidP="009D227F">
            <w:r w:rsidRPr="009D227F">
              <w:t>implantation de l'ouvrage</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35"/>
        </w:trPr>
        <w:tc>
          <w:tcPr>
            <w:tcW w:w="410" w:type="pct"/>
            <w:shd w:val="clear" w:color="000000" w:fill="D9D9D9"/>
            <w:vAlign w:val="center"/>
            <w:hideMark/>
          </w:tcPr>
          <w:p w:rsidR="009D227F" w:rsidRPr="009D227F" w:rsidRDefault="009D227F" w:rsidP="009D227F">
            <w:r w:rsidRPr="009D227F">
              <w:t>LOT 200</w:t>
            </w:r>
          </w:p>
        </w:tc>
        <w:tc>
          <w:tcPr>
            <w:tcW w:w="2504" w:type="pct"/>
            <w:shd w:val="clear" w:color="000000" w:fill="D9D9D9"/>
            <w:vAlign w:val="center"/>
            <w:hideMark/>
          </w:tcPr>
          <w:p w:rsidR="009D227F" w:rsidRPr="009D227F" w:rsidRDefault="009D227F" w:rsidP="009D227F">
            <w:r w:rsidRPr="009D227F">
              <w:t>TERRASSEMENTS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201</w:t>
            </w:r>
          </w:p>
        </w:tc>
        <w:tc>
          <w:tcPr>
            <w:tcW w:w="2504" w:type="pct"/>
            <w:shd w:val="clear" w:color="auto" w:fill="auto"/>
            <w:vAlign w:val="center"/>
            <w:hideMark/>
          </w:tcPr>
          <w:p w:rsidR="009D227F" w:rsidRPr="009D227F" w:rsidRDefault="009D227F" w:rsidP="009D227F">
            <w:r w:rsidRPr="009D227F">
              <w:t xml:space="preserve">Fouilles en puits pour semelles et amorces des poteaux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5,18</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15"/>
        </w:trPr>
        <w:tc>
          <w:tcPr>
            <w:tcW w:w="410" w:type="pct"/>
            <w:shd w:val="clear" w:color="auto" w:fill="auto"/>
            <w:vAlign w:val="center"/>
            <w:hideMark/>
          </w:tcPr>
          <w:p w:rsidR="009D227F" w:rsidRPr="009D227F" w:rsidRDefault="009D227F" w:rsidP="009D227F">
            <w:r w:rsidRPr="009D227F">
              <w:t>202</w:t>
            </w:r>
          </w:p>
        </w:tc>
        <w:tc>
          <w:tcPr>
            <w:tcW w:w="2504" w:type="pct"/>
            <w:shd w:val="clear" w:color="auto" w:fill="auto"/>
            <w:vAlign w:val="center"/>
            <w:hideMark/>
          </w:tcPr>
          <w:p w:rsidR="009D227F" w:rsidRPr="009D227F" w:rsidRDefault="009D227F" w:rsidP="009D227F">
            <w:r w:rsidRPr="009D227F">
              <w:t xml:space="preserve">Fouilles en rigole pour murs de soubassement </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39,14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00"/>
        </w:trPr>
        <w:tc>
          <w:tcPr>
            <w:tcW w:w="410" w:type="pct"/>
            <w:shd w:val="clear" w:color="auto" w:fill="auto"/>
            <w:vAlign w:val="center"/>
            <w:hideMark/>
          </w:tcPr>
          <w:p w:rsidR="009D227F" w:rsidRPr="009D227F" w:rsidRDefault="009D227F" w:rsidP="009D227F">
            <w:r w:rsidRPr="009D227F">
              <w:t>203</w:t>
            </w:r>
          </w:p>
        </w:tc>
        <w:tc>
          <w:tcPr>
            <w:tcW w:w="2504" w:type="pct"/>
            <w:shd w:val="clear" w:color="auto" w:fill="auto"/>
            <w:vAlign w:val="center"/>
            <w:hideMark/>
          </w:tcPr>
          <w:p w:rsidR="009D227F" w:rsidRPr="009D227F" w:rsidRDefault="009D227F" w:rsidP="009D227F">
            <w:r w:rsidRPr="009D227F">
              <w:t>Remblais compacté provenant d'emprunt pour assise dallage et au droit des murs de fondations</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30,71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200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05"/>
        </w:trPr>
        <w:tc>
          <w:tcPr>
            <w:tcW w:w="410" w:type="pct"/>
            <w:shd w:val="clear" w:color="000000" w:fill="D9D9D9"/>
            <w:vAlign w:val="center"/>
            <w:hideMark/>
          </w:tcPr>
          <w:p w:rsidR="009D227F" w:rsidRPr="009D227F" w:rsidRDefault="009D227F" w:rsidP="009D227F">
            <w:r w:rsidRPr="009D227F">
              <w:t>LOT 300</w:t>
            </w:r>
          </w:p>
        </w:tc>
        <w:tc>
          <w:tcPr>
            <w:tcW w:w="2504" w:type="pct"/>
            <w:shd w:val="clear" w:color="000000" w:fill="D9D9D9"/>
            <w:vAlign w:val="center"/>
            <w:hideMark/>
          </w:tcPr>
          <w:p w:rsidR="009D227F" w:rsidRPr="009D227F" w:rsidRDefault="009D227F" w:rsidP="009D227F">
            <w:r w:rsidRPr="009D227F">
              <w:t>FONDATIONS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301</w:t>
            </w:r>
          </w:p>
        </w:tc>
        <w:tc>
          <w:tcPr>
            <w:tcW w:w="2504" w:type="pct"/>
            <w:shd w:val="clear" w:color="auto" w:fill="auto"/>
            <w:vAlign w:val="center"/>
            <w:hideMark/>
          </w:tcPr>
          <w:p w:rsidR="009D227F" w:rsidRPr="009D227F" w:rsidRDefault="009D227F" w:rsidP="009D227F">
            <w:r w:rsidRPr="009D227F">
              <w:t>Béton de propreté  dosé à 150kg/m3 pour semelles isolées</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0,32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302</w:t>
            </w:r>
          </w:p>
        </w:tc>
        <w:tc>
          <w:tcPr>
            <w:tcW w:w="2504" w:type="pct"/>
            <w:shd w:val="clear" w:color="auto" w:fill="auto"/>
            <w:vAlign w:val="center"/>
            <w:hideMark/>
          </w:tcPr>
          <w:p w:rsidR="009D227F" w:rsidRPr="009D227F" w:rsidRDefault="009D227F" w:rsidP="009D227F">
            <w:r w:rsidRPr="009D227F">
              <w:t>Béton de propreté  dosé à 150kg/m3 pour murs de fondation</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1,96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303</w:t>
            </w:r>
          </w:p>
        </w:tc>
        <w:tc>
          <w:tcPr>
            <w:tcW w:w="2504" w:type="pct"/>
            <w:shd w:val="clear" w:color="000000" w:fill="FFFFFF"/>
            <w:vAlign w:val="center"/>
            <w:hideMark/>
          </w:tcPr>
          <w:p w:rsidR="009D227F" w:rsidRPr="009D227F" w:rsidRDefault="009D227F" w:rsidP="009D227F">
            <w:r w:rsidRPr="009D227F">
              <w:t>Béton armé dosé à 350kg/m3 pour semelles et socle de l'escalier</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1,62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304</w:t>
            </w:r>
          </w:p>
        </w:tc>
        <w:tc>
          <w:tcPr>
            <w:tcW w:w="2504" w:type="pct"/>
            <w:shd w:val="clear" w:color="auto" w:fill="auto"/>
            <w:vAlign w:val="center"/>
            <w:hideMark/>
          </w:tcPr>
          <w:p w:rsidR="009D227F" w:rsidRPr="009D227F" w:rsidRDefault="009D227F" w:rsidP="009D227F">
            <w:r w:rsidRPr="009D227F">
              <w:t>Béton armé pour amorces poteaux du bâtiment dosé à 350kg/m3</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0,29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305</w:t>
            </w:r>
          </w:p>
        </w:tc>
        <w:tc>
          <w:tcPr>
            <w:tcW w:w="2504" w:type="pct"/>
            <w:shd w:val="clear" w:color="auto" w:fill="auto"/>
            <w:vAlign w:val="center"/>
            <w:hideMark/>
          </w:tcPr>
          <w:p w:rsidR="009D227F" w:rsidRPr="009D227F" w:rsidRDefault="009D227F" w:rsidP="009D227F">
            <w:r w:rsidRPr="009D227F">
              <w:t>Béton armé dosé à 350kg/m3 pour longrines du bâtiment</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3,22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15"/>
        </w:trPr>
        <w:tc>
          <w:tcPr>
            <w:tcW w:w="410" w:type="pct"/>
            <w:shd w:val="clear" w:color="auto" w:fill="auto"/>
            <w:vAlign w:val="center"/>
            <w:hideMark/>
          </w:tcPr>
          <w:p w:rsidR="009D227F" w:rsidRPr="009D227F" w:rsidRDefault="009D227F" w:rsidP="009D227F">
            <w:r w:rsidRPr="009D227F">
              <w:t>306</w:t>
            </w:r>
          </w:p>
        </w:tc>
        <w:tc>
          <w:tcPr>
            <w:tcW w:w="2504" w:type="pct"/>
            <w:shd w:val="clear" w:color="auto" w:fill="auto"/>
            <w:vAlign w:val="center"/>
            <w:hideMark/>
          </w:tcPr>
          <w:p w:rsidR="009D227F" w:rsidRPr="009D227F" w:rsidRDefault="009D227F" w:rsidP="009D227F">
            <w:r w:rsidRPr="009D227F">
              <w:t xml:space="preserve">Béton armé dosé à 350kg/m3ép 10cm pour dallage  y </w:t>
            </w:r>
            <w:proofErr w:type="spellStart"/>
            <w:r w:rsidRPr="009D227F">
              <w:t>herissonage</w:t>
            </w:r>
            <w:proofErr w:type="spellEnd"/>
            <w:r w:rsidRPr="009D227F">
              <w:t>, couche de sable et film polyane</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43"/>
        </w:trPr>
        <w:tc>
          <w:tcPr>
            <w:tcW w:w="410" w:type="pct"/>
            <w:shd w:val="clear" w:color="auto" w:fill="auto"/>
            <w:vAlign w:val="center"/>
            <w:hideMark/>
          </w:tcPr>
          <w:p w:rsidR="009D227F" w:rsidRPr="009D227F" w:rsidRDefault="009D227F" w:rsidP="009D227F">
            <w:r w:rsidRPr="009D227F">
              <w:t>307</w:t>
            </w:r>
          </w:p>
        </w:tc>
        <w:tc>
          <w:tcPr>
            <w:tcW w:w="2504" w:type="pct"/>
            <w:shd w:val="clear" w:color="auto" w:fill="auto"/>
            <w:vAlign w:val="center"/>
            <w:hideMark/>
          </w:tcPr>
          <w:p w:rsidR="009D227F" w:rsidRPr="009D227F" w:rsidRDefault="009D227F" w:rsidP="009D227F">
            <w:r w:rsidRPr="009D227F">
              <w:t>Agglos bourrés de 20x20x40 pour mur de soubassement périphériques du bâtiment</w:t>
            </w:r>
          </w:p>
        </w:tc>
        <w:tc>
          <w:tcPr>
            <w:tcW w:w="475" w:type="pct"/>
            <w:shd w:val="clear" w:color="auto" w:fill="auto"/>
            <w:vAlign w:val="center"/>
            <w:hideMark/>
          </w:tcPr>
          <w:p w:rsidR="009D227F" w:rsidRPr="009D227F" w:rsidRDefault="009D227F" w:rsidP="009D227F">
            <w:r w:rsidRPr="009D227F">
              <w:t>m2</w:t>
            </w:r>
          </w:p>
        </w:tc>
        <w:tc>
          <w:tcPr>
            <w:tcW w:w="654" w:type="pct"/>
            <w:shd w:val="clear" w:color="000000" w:fill="FFFFFF"/>
            <w:vAlign w:val="center"/>
            <w:hideMark/>
          </w:tcPr>
          <w:p w:rsidR="009D227F" w:rsidRPr="009D227F" w:rsidRDefault="009D227F" w:rsidP="009D227F">
            <w:r w:rsidRPr="009D227F">
              <w:t>23,1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300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75"/>
        </w:trPr>
        <w:tc>
          <w:tcPr>
            <w:tcW w:w="410" w:type="pct"/>
            <w:shd w:val="clear" w:color="000000" w:fill="D9D9D9"/>
            <w:vAlign w:val="center"/>
            <w:hideMark/>
          </w:tcPr>
          <w:p w:rsidR="009D227F" w:rsidRPr="009D227F" w:rsidRDefault="009D227F" w:rsidP="009D227F">
            <w:r w:rsidRPr="009D227F">
              <w:t>LOT 400</w:t>
            </w:r>
          </w:p>
        </w:tc>
        <w:tc>
          <w:tcPr>
            <w:tcW w:w="2504" w:type="pct"/>
            <w:shd w:val="clear" w:color="000000" w:fill="D9D9D9"/>
            <w:vAlign w:val="center"/>
            <w:hideMark/>
          </w:tcPr>
          <w:p w:rsidR="009D227F" w:rsidRPr="009D227F" w:rsidRDefault="009D227F" w:rsidP="009D227F">
            <w:r w:rsidRPr="009D227F">
              <w:t>STRUCTURE BETON ARME ET MACONNERIE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401</w:t>
            </w:r>
          </w:p>
        </w:tc>
        <w:tc>
          <w:tcPr>
            <w:tcW w:w="2504" w:type="pct"/>
            <w:shd w:val="clear" w:color="auto" w:fill="auto"/>
            <w:vAlign w:val="center"/>
            <w:hideMark/>
          </w:tcPr>
          <w:p w:rsidR="009D227F" w:rsidRPr="009D227F" w:rsidRDefault="009D227F" w:rsidP="009D227F">
            <w:r w:rsidRPr="009D227F">
              <w:t>Béton armé dosé à 350kg/m3 pour poteaux</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1,11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402</w:t>
            </w:r>
          </w:p>
        </w:tc>
        <w:tc>
          <w:tcPr>
            <w:tcW w:w="2504" w:type="pct"/>
            <w:shd w:val="clear" w:color="auto" w:fill="auto"/>
            <w:vAlign w:val="center"/>
            <w:hideMark/>
          </w:tcPr>
          <w:p w:rsidR="009D227F" w:rsidRPr="009D227F" w:rsidRDefault="009D227F" w:rsidP="009D227F">
            <w:r w:rsidRPr="009D227F">
              <w:t>Béton armé dosé à 350kg/m3 pour poutres et auvents</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2,01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403</w:t>
            </w:r>
          </w:p>
        </w:tc>
        <w:tc>
          <w:tcPr>
            <w:tcW w:w="2504" w:type="pct"/>
            <w:shd w:val="clear" w:color="auto" w:fill="auto"/>
            <w:vAlign w:val="center"/>
            <w:hideMark/>
          </w:tcPr>
          <w:p w:rsidR="009D227F" w:rsidRPr="009D227F" w:rsidRDefault="009D227F" w:rsidP="009D227F">
            <w:r w:rsidRPr="009D227F">
              <w:t>Béton armé dosé à 350kg/m3 pour linteaux</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0,09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404</w:t>
            </w:r>
          </w:p>
        </w:tc>
        <w:tc>
          <w:tcPr>
            <w:tcW w:w="2504" w:type="pct"/>
            <w:shd w:val="clear" w:color="auto" w:fill="auto"/>
            <w:vAlign w:val="center"/>
            <w:hideMark/>
          </w:tcPr>
          <w:p w:rsidR="009D227F" w:rsidRPr="009D227F" w:rsidRDefault="009D227F" w:rsidP="009D227F">
            <w:r w:rsidRPr="009D227F">
              <w:t>Béton armé dosé à 350kg/m3 pour paillasse</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0,24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405</w:t>
            </w:r>
          </w:p>
        </w:tc>
        <w:tc>
          <w:tcPr>
            <w:tcW w:w="2504" w:type="pct"/>
            <w:shd w:val="clear" w:color="auto" w:fill="auto"/>
            <w:vAlign w:val="center"/>
            <w:hideMark/>
          </w:tcPr>
          <w:p w:rsidR="009D227F" w:rsidRPr="009D227F" w:rsidRDefault="009D227F" w:rsidP="009D227F">
            <w:r w:rsidRPr="009D227F">
              <w:t>Béton armé dosé à 350kg/m3 pour dalle</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4,34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406</w:t>
            </w:r>
          </w:p>
        </w:tc>
        <w:tc>
          <w:tcPr>
            <w:tcW w:w="2504" w:type="pct"/>
            <w:shd w:val="clear" w:color="auto" w:fill="auto"/>
            <w:vAlign w:val="center"/>
            <w:hideMark/>
          </w:tcPr>
          <w:p w:rsidR="009D227F" w:rsidRPr="009D227F" w:rsidRDefault="009D227F" w:rsidP="009D227F">
            <w:r w:rsidRPr="009D227F">
              <w:t>Béton armé dosé à 350kg/m3 pour béquet</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0,63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lastRenderedPageBreak/>
              <w:t>407</w:t>
            </w:r>
          </w:p>
        </w:tc>
        <w:tc>
          <w:tcPr>
            <w:tcW w:w="2504" w:type="pct"/>
            <w:shd w:val="clear" w:color="auto" w:fill="auto"/>
            <w:vAlign w:val="center"/>
            <w:hideMark/>
          </w:tcPr>
          <w:p w:rsidR="009D227F" w:rsidRPr="009D227F" w:rsidRDefault="009D227F" w:rsidP="009D227F">
            <w:r w:rsidRPr="009D227F">
              <w:t>Agglos de 15x20x40 pour murs de remplissage</w:t>
            </w:r>
          </w:p>
        </w:tc>
        <w:tc>
          <w:tcPr>
            <w:tcW w:w="475" w:type="pct"/>
            <w:shd w:val="clear" w:color="auto" w:fill="auto"/>
            <w:vAlign w:val="center"/>
            <w:hideMark/>
          </w:tcPr>
          <w:p w:rsidR="009D227F" w:rsidRPr="009D227F" w:rsidRDefault="009D227F" w:rsidP="009D227F">
            <w:r w:rsidRPr="009D227F">
              <w:t>m2</w:t>
            </w:r>
          </w:p>
        </w:tc>
        <w:tc>
          <w:tcPr>
            <w:tcW w:w="654" w:type="pct"/>
            <w:shd w:val="clear" w:color="000000" w:fill="FFFFFF"/>
            <w:vAlign w:val="center"/>
            <w:hideMark/>
          </w:tcPr>
          <w:p w:rsidR="009D227F" w:rsidRPr="009D227F" w:rsidRDefault="009D227F" w:rsidP="009D227F">
            <w:r w:rsidRPr="009D227F">
              <w:t>78,76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408</w:t>
            </w:r>
          </w:p>
        </w:tc>
        <w:tc>
          <w:tcPr>
            <w:tcW w:w="2504" w:type="pct"/>
            <w:shd w:val="clear" w:color="auto" w:fill="auto"/>
            <w:vAlign w:val="center"/>
            <w:hideMark/>
          </w:tcPr>
          <w:p w:rsidR="009D227F" w:rsidRPr="009D227F" w:rsidRDefault="009D227F" w:rsidP="009D227F">
            <w:r w:rsidRPr="009D227F">
              <w:t>Agglos de 10x20x40 pour murs de remplissage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10,98</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409</w:t>
            </w:r>
          </w:p>
        </w:tc>
        <w:tc>
          <w:tcPr>
            <w:tcW w:w="2504" w:type="pct"/>
            <w:shd w:val="clear" w:color="auto" w:fill="auto"/>
            <w:vAlign w:val="center"/>
            <w:hideMark/>
          </w:tcPr>
          <w:p w:rsidR="009D227F" w:rsidRPr="009D227F" w:rsidRDefault="009D227F" w:rsidP="009D227F">
            <w:r w:rsidRPr="009D227F">
              <w:t>Claustras</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3,99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400</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15"/>
        </w:trPr>
        <w:tc>
          <w:tcPr>
            <w:tcW w:w="410" w:type="pct"/>
            <w:shd w:val="clear" w:color="000000" w:fill="D9D9D9"/>
            <w:vAlign w:val="center"/>
            <w:hideMark/>
          </w:tcPr>
          <w:p w:rsidR="009D227F" w:rsidRPr="009D227F" w:rsidRDefault="009D227F" w:rsidP="009D227F">
            <w:r w:rsidRPr="009D227F">
              <w:t>LOT 500</w:t>
            </w:r>
          </w:p>
        </w:tc>
        <w:tc>
          <w:tcPr>
            <w:tcW w:w="2504" w:type="pct"/>
            <w:shd w:val="clear" w:color="000000" w:fill="D9D9D9"/>
            <w:vAlign w:val="center"/>
            <w:hideMark/>
          </w:tcPr>
          <w:p w:rsidR="009D227F" w:rsidRPr="009D227F" w:rsidRDefault="009D227F" w:rsidP="009D227F">
            <w:r w:rsidRPr="009D227F">
              <w:t>CHARPENTE ET COUVERTURE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615"/>
        </w:trPr>
        <w:tc>
          <w:tcPr>
            <w:tcW w:w="410" w:type="pct"/>
            <w:shd w:val="clear" w:color="auto" w:fill="auto"/>
            <w:vAlign w:val="center"/>
            <w:hideMark/>
          </w:tcPr>
          <w:p w:rsidR="009D227F" w:rsidRPr="009D227F" w:rsidRDefault="009D227F" w:rsidP="009D227F">
            <w:r w:rsidRPr="009D227F">
              <w:t>501</w:t>
            </w:r>
          </w:p>
        </w:tc>
        <w:tc>
          <w:tcPr>
            <w:tcW w:w="2504" w:type="pct"/>
            <w:shd w:val="clear" w:color="auto" w:fill="auto"/>
            <w:vAlign w:val="center"/>
            <w:hideMark/>
          </w:tcPr>
          <w:p w:rsidR="009D227F" w:rsidRPr="009D227F" w:rsidRDefault="009D227F" w:rsidP="009D227F">
            <w:r w:rsidRPr="009D227F">
              <w:t xml:space="preserve">Pannes en bois dur traité au </w:t>
            </w:r>
            <w:proofErr w:type="spellStart"/>
            <w:r w:rsidRPr="009D227F">
              <w:t>Koat</w:t>
            </w:r>
            <w:proofErr w:type="spellEnd"/>
            <w:r w:rsidRPr="009D227F">
              <w:t xml:space="preserve"> sciage ou similaire de section 4x 8cm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0,22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75"/>
        </w:trPr>
        <w:tc>
          <w:tcPr>
            <w:tcW w:w="410" w:type="pct"/>
            <w:shd w:val="clear" w:color="auto" w:fill="auto"/>
            <w:vAlign w:val="center"/>
            <w:hideMark/>
          </w:tcPr>
          <w:p w:rsidR="009D227F" w:rsidRPr="009D227F" w:rsidRDefault="009D227F" w:rsidP="009D227F">
            <w:r w:rsidRPr="009D227F">
              <w:t>502</w:t>
            </w:r>
          </w:p>
        </w:tc>
        <w:tc>
          <w:tcPr>
            <w:tcW w:w="2504" w:type="pct"/>
            <w:shd w:val="clear" w:color="auto" w:fill="auto"/>
            <w:vAlign w:val="center"/>
            <w:hideMark/>
          </w:tcPr>
          <w:p w:rsidR="009D227F" w:rsidRPr="009D227F" w:rsidRDefault="009D227F" w:rsidP="009D227F">
            <w:r w:rsidRPr="009D227F">
              <w:t xml:space="preserve">Fermes en bois dur traité au </w:t>
            </w:r>
            <w:proofErr w:type="spellStart"/>
            <w:r w:rsidRPr="009D227F">
              <w:t>Koat</w:t>
            </w:r>
            <w:proofErr w:type="spellEnd"/>
            <w:r w:rsidRPr="009D227F">
              <w:t xml:space="preserve"> sciage ou similaire de section 3x 15 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1,02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60"/>
        </w:trPr>
        <w:tc>
          <w:tcPr>
            <w:tcW w:w="410" w:type="pct"/>
            <w:shd w:val="clear" w:color="auto" w:fill="auto"/>
            <w:vAlign w:val="center"/>
            <w:hideMark/>
          </w:tcPr>
          <w:p w:rsidR="009D227F" w:rsidRPr="009D227F" w:rsidRDefault="009D227F" w:rsidP="009D227F">
            <w:r w:rsidRPr="009D227F">
              <w:t>503</w:t>
            </w:r>
          </w:p>
        </w:tc>
        <w:tc>
          <w:tcPr>
            <w:tcW w:w="2504" w:type="pct"/>
            <w:shd w:val="clear" w:color="auto" w:fill="auto"/>
            <w:vAlign w:val="center"/>
            <w:hideMark/>
          </w:tcPr>
          <w:p w:rsidR="009D227F" w:rsidRPr="009D227F" w:rsidRDefault="009D227F" w:rsidP="009D227F">
            <w:r w:rsidRPr="009D227F">
              <w:t xml:space="preserve">Couverture en tôle bac alu </w:t>
            </w:r>
            <w:proofErr w:type="spellStart"/>
            <w:r w:rsidRPr="009D227F">
              <w:t>prélaquée</w:t>
            </w:r>
            <w:proofErr w:type="spellEnd"/>
            <w:r w:rsidRPr="009D227F">
              <w:t xml:space="preserve"> de 6/10è de couleur au choix du Maître d'Ouvrage y compris toutes sujétions et accessoires de pose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56,2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60"/>
        </w:trPr>
        <w:tc>
          <w:tcPr>
            <w:tcW w:w="410" w:type="pct"/>
            <w:shd w:val="clear" w:color="auto" w:fill="auto"/>
            <w:vAlign w:val="center"/>
            <w:hideMark/>
          </w:tcPr>
          <w:p w:rsidR="009D227F" w:rsidRPr="009D227F" w:rsidRDefault="009D227F" w:rsidP="009D227F">
            <w:r w:rsidRPr="009D227F">
              <w:t>504</w:t>
            </w:r>
          </w:p>
        </w:tc>
        <w:tc>
          <w:tcPr>
            <w:tcW w:w="2504" w:type="pct"/>
            <w:shd w:val="clear" w:color="auto" w:fill="auto"/>
            <w:vAlign w:val="center"/>
            <w:hideMark/>
          </w:tcPr>
          <w:p w:rsidR="009D227F" w:rsidRPr="009D227F" w:rsidRDefault="009D227F" w:rsidP="009D227F">
            <w:r w:rsidRPr="009D227F">
              <w:t xml:space="preserve">Faux-plafond en lambris y compris solivage , traitement fongicide et insecticide </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24,09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auto" w:fill="auto"/>
            <w:vAlign w:val="center"/>
            <w:hideMark/>
          </w:tcPr>
          <w:p w:rsidR="009D227F" w:rsidRPr="009D227F" w:rsidRDefault="009D227F" w:rsidP="009D227F">
            <w:r w:rsidRPr="009D227F">
              <w:t>505</w:t>
            </w:r>
          </w:p>
        </w:tc>
        <w:tc>
          <w:tcPr>
            <w:tcW w:w="2504" w:type="pct"/>
            <w:shd w:val="clear" w:color="auto" w:fill="auto"/>
            <w:vAlign w:val="center"/>
            <w:hideMark/>
          </w:tcPr>
          <w:p w:rsidR="009D227F" w:rsidRPr="009D227F" w:rsidRDefault="009D227F" w:rsidP="009D227F">
            <w:r w:rsidRPr="009D227F">
              <w:t>Couvre-joint en bois usiné y compris traitement fongicide et insecticide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41,68</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auto" w:fill="auto"/>
            <w:vAlign w:val="center"/>
            <w:hideMark/>
          </w:tcPr>
          <w:p w:rsidR="009D227F" w:rsidRPr="009D227F" w:rsidRDefault="009D227F" w:rsidP="009D227F">
            <w:r w:rsidRPr="009D227F">
              <w:t>506</w:t>
            </w:r>
          </w:p>
        </w:tc>
        <w:tc>
          <w:tcPr>
            <w:tcW w:w="2504" w:type="pct"/>
            <w:shd w:val="clear" w:color="auto" w:fill="auto"/>
            <w:vAlign w:val="center"/>
            <w:hideMark/>
          </w:tcPr>
          <w:p w:rsidR="009D227F" w:rsidRPr="009D227F" w:rsidRDefault="009D227F" w:rsidP="009D227F">
            <w:r w:rsidRPr="009D227F">
              <w:t>Tôle lisse pour Plafond extérieur</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13,94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auto" w:fill="auto"/>
            <w:vAlign w:val="center"/>
            <w:hideMark/>
          </w:tcPr>
          <w:p w:rsidR="009D227F" w:rsidRPr="009D227F" w:rsidRDefault="009D227F" w:rsidP="009D227F">
            <w:r w:rsidRPr="009D227F">
              <w:t>507</w:t>
            </w:r>
          </w:p>
        </w:tc>
        <w:tc>
          <w:tcPr>
            <w:tcW w:w="2504" w:type="pct"/>
            <w:shd w:val="clear" w:color="auto" w:fill="auto"/>
            <w:vAlign w:val="center"/>
            <w:hideMark/>
          </w:tcPr>
          <w:p w:rsidR="009D227F" w:rsidRPr="009D227F" w:rsidRDefault="009D227F" w:rsidP="009D227F">
            <w:r w:rsidRPr="009D227F">
              <w:t xml:space="preserve">Bande de rive en tôle </w:t>
            </w:r>
            <w:proofErr w:type="spellStart"/>
            <w:r w:rsidRPr="009D227F">
              <w:t>lissse</w:t>
            </w:r>
            <w:proofErr w:type="spellEnd"/>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25,64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508</w:t>
            </w:r>
          </w:p>
        </w:tc>
        <w:tc>
          <w:tcPr>
            <w:tcW w:w="2504" w:type="pct"/>
            <w:shd w:val="clear" w:color="auto" w:fill="auto"/>
            <w:vAlign w:val="center"/>
            <w:hideMark/>
          </w:tcPr>
          <w:p w:rsidR="009D227F" w:rsidRPr="009D227F" w:rsidRDefault="009D227F" w:rsidP="009D227F">
            <w:r w:rsidRPr="009D227F">
              <w:t>Planche de rive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25,64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auto" w:fill="auto"/>
            <w:vAlign w:val="center"/>
            <w:hideMark/>
          </w:tcPr>
          <w:p w:rsidR="009D227F" w:rsidRPr="009D227F" w:rsidRDefault="009D227F" w:rsidP="009D227F">
            <w:r w:rsidRPr="009D227F">
              <w:t>509</w:t>
            </w:r>
          </w:p>
        </w:tc>
        <w:tc>
          <w:tcPr>
            <w:tcW w:w="2504" w:type="pct"/>
            <w:shd w:val="clear" w:color="auto" w:fill="auto"/>
            <w:vAlign w:val="center"/>
            <w:hideMark/>
          </w:tcPr>
          <w:p w:rsidR="009D227F" w:rsidRPr="009D227F" w:rsidRDefault="009D227F" w:rsidP="009D227F">
            <w:r w:rsidRPr="009D227F">
              <w:t>Gouttières métallique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25,64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510</w:t>
            </w:r>
          </w:p>
        </w:tc>
        <w:tc>
          <w:tcPr>
            <w:tcW w:w="2504" w:type="pct"/>
            <w:shd w:val="clear" w:color="auto" w:fill="auto"/>
            <w:vAlign w:val="center"/>
            <w:hideMark/>
          </w:tcPr>
          <w:p w:rsidR="009D227F" w:rsidRPr="009D227F" w:rsidRDefault="009D227F" w:rsidP="009D227F">
            <w:r w:rsidRPr="009D227F">
              <w:t>Tôle faitière</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21,76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80"/>
        </w:trPr>
        <w:tc>
          <w:tcPr>
            <w:tcW w:w="410" w:type="pct"/>
            <w:shd w:val="clear" w:color="auto" w:fill="auto"/>
            <w:vAlign w:val="center"/>
            <w:hideMark/>
          </w:tcPr>
          <w:p w:rsidR="009D227F" w:rsidRPr="009D227F" w:rsidRDefault="009D227F" w:rsidP="009D227F">
            <w:r w:rsidRPr="009D227F">
              <w:t>512</w:t>
            </w:r>
          </w:p>
        </w:tc>
        <w:tc>
          <w:tcPr>
            <w:tcW w:w="2504" w:type="pct"/>
            <w:shd w:val="clear" w:color="auto" w:fill="auto"/>
            <w:vAlign w:val="center"/>
            <w:hideMark/>
          </w:tcPr>
          <w:p w:rsidR="009D227F" w:rsidRPr="009D227F" w:rsidRDefault="009D227F" w:rsidP="009D227F">
            <w:r w:rsidRPr="009D227F">
              <w:t>Descente d'eau pluviale en PVC DN110</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19,6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500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35"/>
        </w:trPr>
        <w:tc>
          <w:tcPr>
            <w:tcW w:w="410" w:type="pct"/>
            <w:shd w:val="clear" w:color="000000" w:fill="D9D9D9"/>
            <w:vAlign w:val="center"/>
            <w:hideMark/>
          </w:tcPr>
          <w:p w:rsidR="009D227F" w:rsidRPr="009D227F" w:rsidRDefault="009D227F" w:rsidP="009D227F">
            <w:r w:rsidRPr="009D227F">
              <w:t>LOT 600</w:t>
            </w:r>
          </w:p>
        </w:tc>
        <w:tc>
          <w:tcPr>
            <w:tcW w:w="2504" w:type="pct"/>
            <w:shd w:val="clear" w:color="000000" w:fill="D9D9D9"/>
            <w:vAlign w:val="center"/>
            <w:hideMark/>
          </w:tcPr>
          <w:p w:rsidR="009D227F" w:rsidRPr="009D227F" w:rsidRDefault="009D227F" w:rsidP="009D227F">
            <w:r w:rsidRPr="009D227F">
              <w:t>REVETEMENTS ET ENDUITS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601</w:t>
            </w:r>
          </w:p>
        </w:tc>
        <w:tc>
          <w:tcPr>
            <w:tcW w:w="2504" w:type="pct"/>
            <w:shd w:val="clear" w:color="auto" w:fill="auto"/>
            <w:vAlign w:val="center"/>
            <w:hideMark/>
          </w:tcPr>
          <w:p w:rsidR="009D227F" w:rsidRPr="009D227F" w:rsidRDefault="009D227F" w:rsidP="009D227F">
            <w:r w:rsidRPr="009D227F">
              <w:t>Enduits au mortier de ciment sur murs extérieurs</w:t>
            </w:r>
          </w:p>
        </w:tc>
        <w:tc>
          <w:tcPr>
            <w:tcW w:w="475" w:type="pct"/>
            <w:shd w:val="clear" w:color="auto" w:fill="auto"/>
            <w:vAlign w:val="center"/>
            <w:hideMark/>
          </w:tcPr>
          <w:p w:rsidR="009D227F" w:rsidRPr="009D227F" w:rsidRDefault="009D227F" w:rsidP="009D227F">
            <w:r w:rsidRPr="009D227F">
              <w:t>m²</w:t>
            </w:r>
          </w:p>
        </w:tc>
        <w:tc>
          <w:tcPr>
            <w:tcW w:w="654" w:type="pct"/>
            <w:shd w:val="clear" w:color="000000" w:fill="FFFFFF"/>
            <w:vAlign w:val="center"/>
            <w:hideMark/>
          </w:tcPr>
          <w:p w:rsidR="009D227F" w:rsidRPr="009D227F" w:rsidRDefault="009D227F" w:rsidP="009D227F">
            <w:r w:rsidRPr="009D227F">
              <w:t>100,67</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15"/>
        </w:trPr>
        <w:tc>
          <w:tcPr>
            <w:tcW w:w="410" w:type="pct"/>
            <w:shd w:val="clear" w:color="000000" w:fill="FFFFFF"/>
            <w:vAlign w:val="center"/>
            <w:hideMark/>
          </w:tcPr>
          <w:p w:rsidR="009D227F" w:rsidRPr="009D227F" w:rsidRDefault="009D227F" w:rsidP="009D227F">
            <w:r w:rsidRPr="009D227F">
              <w:t>602</w:t>
            </w:r>
          </w:p>
        </w:tc>
        <w:tc>
          <w:tcPr>
            <w:tcW w:w="2504" w:type="pct"/>
            <w:shd w:val="clear" w:color="auto" w:fill="auto"/>
            <w:vAlign w:val="center"/>
            <w:hideMark/>
          </w:tcPr>
          <w:p w:rsidR="009D227F" w:rsidRPr="009D227F" w:rsidRDefault="009D227F" w:rsidP="009D227F">
            <w:r w:rsidRPr="009D227F">
              <w:t>Enduits au mortier de ciment hydrofuge sur maçonnerie en parpaing bourrés en soubassement et toilettes</w:t>
            </w:r>
          </w:p>
        </w:tc>
        <w:tc>
          <w:tcPr>
            <w:tcW w:w="475" w:type="pct"/>
            <w:shd w:val="clear" w:color="auto" w:fill="auto"/>
            <w:vAlign w:val="center"/>
            <w:hideMark/>
          </w:tcPr>
          <w:p w:rsidR="009D227F" w:rsidRPr="009D227F" w:rsidRDefault="009D227F" w:rsidP="009D227F">
            <w:r w:rsidRPr="009D227F">
              <w:t>m²</w:t>
            </w:r>
          </w:p>
        </w:tc>
        <w:tc>
          <w:tcPr>
            <w:tcW w:w="654" w:type="pct"/>
            <w:shd w:val="clear" w:color="000000" w:fill="FFFFFF"/>
            <w:vAlign w:val="center"/>
            <w:hideMark/>
          </w:tcPr>
          <w:p w:rsidR="009D227F" w:rsidRPr="009D227F" w:rsidRDefault="009D227F" w:rsidP="009D227F">
            <w:r w:rsidRPr="009D227F">
              <w:t>96,76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05"/>
        </w:trPr>
        <w:tc>
          <w:tcPr>
            <w:tcW w:w="410" w:type="pct"/>
            <w:shd w:val="clear" w:color="000000" w:fill="FFFFFF"/>
            <w:vAlign w:val="center"/>
            <w:hideMark/>
          </w:tcPr>
          <w:p w:rsidR="009D227F" w:rsidRPr="009D227F" w:rsidRDefault="009D227F" w:rsidP="009D227F">
            <w:r w:rsidRPr="009D227F">
              <w:t>603</w:t>
            </w:r>
          </w:p>
        </w:tc>
        <w:tc>
          <w:tcPr>
            <w:tcW w:w="2504" w:type="pct"/>
            <w:shd w:val="clear" w:color="auto" w:fill="auto"/>
            <w:vAlign w:val="center"/>
            <w:hideMark/>
          </w:tcPr>
          <w:p w:rsidR="009D227F" w:rsidRPr="009D227F" w:rsidRDefault="009D227F" w:rsidP="009D227F">
            <w:r w:rsidRPr="009D227F">
              <w:t xml:space="preserve">Carreaux grès cérame de 30x30 au choix du Maître d'Ouvrage pour boutique y compris toutes sujétions de plinthes </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5,03</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80"/>
        </w:trPr>
        <w:tc>
          <w:tcPr>
            <w:tcW w:w="410" w:type="pct"/>
            <w:shd w:val="clear" w:color="000000" w:fill="FFFFFF"/>
            <w:vAlign w:val="center"/>
            <w:hideMark/>
          </w:tcPr>
          <w:p w:rsidR="009D227F" w:rsidRPr="009D227F" w:rsidRDefault="009D227F" w:rsidP="009D227F">
            <w:r w:rsidRPr="009D227F">
              <w:t>604</w:t>
            </w:r>
          </w:p>
        </w:tc>
        <w:tc>
          <w:tcPr>
            <w:tcW w:w="2504" w:type="pct"/>
            <w:shd w:val="clear" w:color="auto" w:fill="auto"/>
            <w:vAlign w:val="center"/>
            <w:hideMark/>
          </w:tcPr>
          <w:p w:rsidR="009D227F" w:rsidRPr="009D227F" w:rsidRDefault="009D227F" w:rsidP="009D227F">
            <w:r w:rsidRPr="009D227F">
              <w:t xml:space="preserve">Carreaux grès cérame antidérapants de 30x30 au choix du Maître d'Ouvrage pour toilettes </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18,34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605</w:t>
            </w:r>
          </w:p>
        </w:tc>
        <w:tc>
          <w:tcPr>
            <w:tcW w:w="2504" w:type="pct"/>
            <w:shd w:val="clear" w:color="auto" w:fill="auto"/>
            <w:vAlign w:val="center"/>
            <w:hideMark/>
          </w:tcPr>
          <w:p w:rsidR="009D227F" w:rsidRPr="009D227F" w:rsidRDefault="009D227F" w:rsidP="009D227F">
            <w:r w:rsidRPr="009D227F">
              <w:t xml:space="preserve">Carreaux de faïence de 20x30 au choix du Maître d'Ouvrage pour toilettes </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74,1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lastRenderedPageBreak/>
              <w:t> </w:t>
            </w:r>
          </w:p>
        </w:tc>
        <w:tc>
          <w:tcPr>
            <w:tcW w:w="2504" w:type="pct"/>
            <w:shd w:val="clear" w:color="000000" w:fill="FFFFFF"/>
            <w:vAlign w:val="center"/>
            <w:hideMark/>
          </w:tcPr>
          <w:p w:rsidR="009D227F" w:rsidRPr="009D227F" w:rsidRDefault="009D227F" w:rsidP="009D227F">
            <w:r w:rsidRPr="009D227F">
              <w:t>SOUS-TOTAL LOT 600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45"/>
        </w:trPr>
        <w:tc>
          <w:tcPr>
            <w:tcW w:w="410" w:type="pct"/>
            <w:shd w:val="clear" w:color="000000" w:fill="D9D9D9"/>
            <w:vAlign w:val="center"/>
            <w:hideMark/>
          </w:tcPr>
          <w:p w:rsidR="009D227F" w:rsidRPr="009D227F" w:rsidRDefault="009D227F" w:rsidP="009D227F">
            <w:r w:rsidRPr="009D227F">
              <w:t>LOT 700</w:t>
            </w:r>
          </w:p>
        </w:tc>
        <w:tc>
          <w:tcPr>
            <w:tcW w:w="2504" w:type="pct"/>
            <w:shd w:val="clear" w:color="000000" w:fill="D9D9D9"/>
            <w:vAlign w:val="center"/>
            <w:hideMark/>
          </w:tcPr>
          <w:p w:rsidR="009D227F" w:rsidRPr="009D227F" w:rsidRDefault="009D227F" w:rsidP="009D227F">
            <w:r w:rsidRPr="009D227F">
              <w:t>PLOMBERIE - SANITAIRE - PROTECTION INCENDIE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701</w:t>
            </w:r>
          </w:p>
        </w:tc>
        <w:tc>
          <w:tcPr>
            <w:tcW w:w="2504" w:type="pct"/>
            <w:shd w:val="clear" w:color="auto" w:fill="auto"/>
            <w:vAlign w:val="center"/>
            <w:hideMark/>
          </w:tcPr>
          <w:p w:rsidR="009D227F" w:rsidRPr="009D227F" w:rsidRDefault="009D227F" w:rsidP="009D227F">
            <w:r w:rsidRPr="009D227F">
              <w:t>Réseau d'alimentation</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xml:space="preserve">                  -     </w:t>
            </w:r>
          </w:p>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701.1</w:t>
            </w:r>
          </w:p>
        </w:tc>
        <w:tc>
          <w:tcPr>
            <w:tcW w:w="2504" w:type="pct"/>
            <w:shd w:val="clear" w:color="auto" w:fill="auto"/>
            <w:vAlign w:val="center"/>
            <w:hideMark/>
          </w:tcPr>
          <w:p w:rsidR="009D227F" w:rsidRPr="009D227F" w:rsidRDefault="009D227F" w:rsidP="009D227F">
            <w:r w:rsidRPr="009D227F">
              <w:t>Coffret encastré L=400mm</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auto" w:fill="auto"/>
            <w:vAlign w:val="center"/>
            <w:hideMark/>
          </w:tcPr>
          <w:p w:rsidR="009D227F" w:rsidRPr="009D227F" w:rsidRDefault="009D227F" w:rsidP="009D227F">
            <w:r w:rsidRPr="009D227F">
              <w:t>701.2</w:t>
            </w:r>
          </w:p>
        </w:tc>
        <w:tc>
          <w:tcPr>
            <w:tcW w:w="2504" w:type="pct"/>
            <w:shd w:val="clear" w:color="auto" w:fill="auto"/>
            <w:vAlign w:val="center"/>
            <w:hideMark/>
          </w:tcPr>
          <w:p w:rsidR="009D227F" w:rsidRPr="009D227F" w:rsidRDefault="009D227F" w:rsidP="009D227F">
            <w:proofErr w:type="spellStart"/>
            <w:r w:rsidRPr="009D227F">
              <w:t>Nourisse</w:t>
            </w:r>
            <w:proofErr w:type="spellEnd"/>
            <w:r w:rsidRPr="009D227F">
              <w:t xml:space="preserve"> de 4 sorties</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701.3</w:t>
            </w:r>
          </w:p>
        </w:tc>
        <w:tc>
          <w:tcPr>
            <w:tcW w:w="2504" w:type="pct"/>
            <w:shd w:val="clear" w:color="auto" w:fill="auto"/>
            <w:vAlign w:val="center"/>
            <w:hideMark/>
          </w:tcPr>
          <w:p w:rsidR="009D227F" w:rsidRPr="009D227F" w:rsidRDefault="009D227F" w:rsidP="009D227F">
            <w:proofErr w:type="spellStart"/>
            <w:r w:rsidRPr="009D227F">
              <w:t>Nourisse</w:t>
            </w:r>
            <w:proofErr w:type="spellEnd"/>
            <w:r w:rsidRPr="009D227F">
              <w:t xml:space="preserve"> de 3 sorties</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15"/>
        </w:trPr>
        <w:tc>
          <w:tcPr>
            <w:tcW w:w="410" w:type="pct"/>
            <w:shd w:val="clear" w:color="auto" w:fill="auto"/>
            <w:vAlign w:val="center"/>
            <w:hideMark/>
          </w:tcPr>
          <w:p w:rsidR="009D227F" w:rsidRPr="009D227F" w:rsidRDefault="009D227F" w:rsidP="009D227F">
            <w:r w:rsidRPr="009D227F">
              <w:t>701.4</w:t>
            </w:r>
          </w:p>
        </w:tc>
        <w:tc>
          <w:tcPr>
            <w:tcW w:w="2504" w:type="pct"/>
            <w:shd w:val="clear" w:color="auto" w:fill="auto"/>
            <w:vAlign w:val="center"/>
            <w:hideMark/>
          </w:tcPr>
          <w:p w:rsidR="009D227F" w:rsidRPr="009D227F" w:rsidRDefault="009D227F" w:rsidP="009D227F">
            <w:r w:rsidRPr="009D227F">
              <w:t>Tuyau PPR DN32 y compris accessoire de raccordement (coude, té, réduction, etc.)</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12,5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auto" w:fill="auto"/>
            <w:vAlign w:val="center"/>
            <w:hideMark/>
          </w:tcPr>
          <w:p w:rsidR="009D227F" w:rsidRPr="009D227F" w:rsidRDefault="009D227F" w:rsidP="009D227F">
            <w:r w:rsidRPr="009D227F">
              <w:t>701.5</w:t>
            </w:r>
          </w:p>
        </w:tc>
        <w:tc>
          <w:tcPr>
            <w:tcW w:w="2504" w:type="pct"/>
            <w:shd w:val="clear" w:color="auto" w:fill="auto"/>
            <w:vAlign w:val="center"/>
            <w:hideMark/>
          </w:tcPr>
          <w:p w:rsidR="009D227F" w:rsidRPr="009D227F" w:rsidRDefault="009D227F" w:rsidP="009D227F">
            <w:r w:rsidRPr="009D227F">
              <w:t>Tuyau PPR DN25 y compris accessoire de raccordement (coude, té, réduction, etc.)</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18</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auto" w:fill="auto"/>
            <w:vAlign w:val="center"/>
            <w:hideMark/>
          </w:tcPr>
          <w:p w:rsidR="009D227F" w:rsidRPr="009D227F" w:rsidRDefault="009D227F" w:rsidP="009D227F">
            <w:r w:rsidRPr="009D227F">
              <w:t>701.6</w:t>
            </w:r>
          </w:p>
        </w:tc>
        <w:tc>
          <w:tcPr>
            <w:tcW w:w="2504" w:type="pct"/>
            <w:shd w:val="clear" w:color="auto" w:fill="auto"/>
            <w:vAlign w:val="center"/>
            <w:hideMark/>
          </w:tcPr>
          <w:p w:rsidR="009D227F" w:rsidRPr="009D227F" w:rsidRDefault="009D227F" w:rsidP="009D227F">
            <w:r w:rsidRPr="009D227F">
              <w:t>Tuyau PER Ø16 y compris accessoire de raccordement (coude, té, réduction, etc.)</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71,3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702</w:t>
            </w:r>
          </w:p>
        </w:tc>
        <w:tc>
          <w:tcPr>
            <w:tcW w:w="2504" w:type="pct"/>
            <w:shd w:val="clear" w:color="auto" w:fill="auto"/>
            <w:vAlign w:val="center"/>
            <w:hideMark/>
          </w:tcPr>
          <w:p w:rsidR="009D227F" w:rsidRPr="009D227F" w:rsidRDefault="009D227F" w:rsidP="009D227F">
            <w:r w:rsidRPr="009D227F">
              <w:t>Réseau d'évacuation</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92"/>
        </w:trPr>
        <w:tc>
          <w:tcPr>
            <w:tcW w:w="410" w:type="pct"/>
            <w:shd w:val="clear" w:color="auto" w:fill="auto"/>
            <w:vAlign w:val="center"/>
            <w:hideMark/>
          </w:tcPr>
          <w:p w:rsidR="009D227F" w:rsidRPr="009D227F" w:rsidRDefault="009D227F" w:rsidP="009D227F">
            <w:r w:rsidRPr="009D227F">
              <w:t>702.1</w:t>
            </w:r>
          </w:p>
        </w:tc>
        <w:tc>
          <w:tcPr>
            <w:tcW w:w="2504" w:type="pct"/>
            <w:shd w:val="clear" w:color="auto" w:fill="auto"/>
            <w:vAlign w:val="center"/>
            <w:hideMark/>
          </w:tcPr>
          <w:p w:rsidR="009D227F" w:rsidRPr="009D227F" w:rsidRDefault="009D227F" w:rsidP="009D227F">
            <w:r w:rsidRPr="009D227F">
              <w:t>Tuyau PVC DN125 y compris accessoire de raccordement (coude, té, réduction, etc.)</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702.2</w:t>
            </w:r>
          </w:p>
        </w:tc>
        <w:tc>
          <w:tcPr>
            <w:tcW w:w="2504" w:type="pct"/>
            <w:shd w:val="clear" w:color="auto" w:fill="auto"/>
            <w:vAlign w:val="center"/>
            <w:hideMark/>
          </w:tcPr>
          <w:p w:rsidR="009D227F" w:rsidRPr="009D227F" w:rsidRDefault="009D227F" w:rsidP="009D227F">
            <w:r w:rsidRPr="009D227F">
              <w:t>Tuyau PVC DN110 y compris accessoire de raccordement (coude, té, réduction, etc.)</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22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702.3</w:t>
            </w:r>
          </w:p>
        </w:tc>
        <w:tc>
          <w:tcPr>
            <w:tcW w:w="2504" w:type="pct"/>
            <w:shd w:val="clear" w:color="auto" w:fill="auto"/>
            <w:vAlign w:val="center"/>
            <w:hideMark/>
          </w:tcPr>
          <w:p w:rsidR="009D227F" w:rsidRPr="009D227F" w:rsidRDefault="009D227F" w:rsidP="009D227F">
            <w:r w:rsidRPr="009D227F">
              <w:t>Tuyau PVC DN100 y compris accessoire de raccordement (coude, té, réduction, etc.)</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23,9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auto" w:fill="auto"/>
            <w:vAlign w:val="center"/>
            <w:hideMark/>
          </w:tcPr>
          <w:p w:rsidR="009D227F" w:rsidRPr="009D227F" w:rsidRDefault="009D227F" w:rsidP="009D227F">
            <w:r w:rsidRPr="009D227F">
              <w:t>702.4</w:t>
            </w:r>
          </w:p>
        </w:tc>
        <w:tc>
          <w:tcPr>
            <w:tcW w:w="2504" w:type="pct"/>
            <w:shd w:val="clear" w:color="auto" w:fill="auto"/>
            <w:vAlign w:val="center"/>
            <w:hideMark/>
          </w:tcPr>
          <w:p w:rsidR="009D227F" w:rsidRPr="009D227F" w:rsidRDefault="009D227F" w:rsidP="009D227F">
            <w:r w:rsidRPr="009D227F">
              <w:t>Tuyau PVC DN63 y compris accessoire de raccordement (coude, té, réduction, etc.)</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8</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80"/>
        </w:trPr>
        <w:tc>
          <w:tcPr>
            <w:tcW w:w="410" w:type="pct"/>
            <w:shd w:val="clear" w:color="auto" w:fill="auto"/>
            <w:vAlign w:val="center"/>
            <w:hideMark/>
          </w:tcPr>
          <w:p w:rsidR="009D227F" w:rsidRPr="009D227F" w:rsidRDefault="009D227F" w:rsidP="009D227F">
            <w:r w:rsidRPr="009D227F">
              <w:t>702.5</w:t>
            </w:r>
          </w:p>
        </w:tc>
        <w:tc>
          <w:tcPr>
            <w:tcW w:w="2504" w:type="pct"/>
            <w:shd w:val="clear" w:color="auto" w:fill="auto"/>
            <w:vAlign w:val="center"/>
            <w:hideMark/>
          </w:tcPr>
          <w:p w:rsidR="009D227F" w:rsidRPr="009D227F" w:rsidRDefault="009D227F" w:rsidP="009D227F">
            <w:r w:rsidRPr="009D227F">
              <w:t>Tuyau PVC DN40 y compris accessoire de raccordement (coude, té, réduction, etc.)</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703</w:t>
            </w:r>
          </w:p>
        </w:tc>
        <w:tc>
          <w:tcPr>
            <w:tcW w:w="2504" w:type="pct"/>
            <w:shd w:val="clear" w:color="auto" w:fill="auto"/>
            <w:vAlign w:val="center"/>
            <w:hideMark/>
          </w:tcPr>
          <w:p w:rsidR="009D227F" w:rsidRPr="009D227F" w:rsidRDefault="009D227F" w:rsidP="009D227F">
            <w:r w:rsidRPr="009D227F">
              <w:t>Appareils sanitaires et accessoires</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703.1</w:t>
            </w:r>
          </w:p>
        </w:tc>
        <w:tc>
          <w:tcPr>
            <w:tcW w:w="2504" w:type="pct"/>
            <w:shd w:val="clear" w:color="auto" w:fill="auto"/>
            <w:vAlign w:val="center"/>
            <w:hideMark/>
          </w:tcPr>
          <w:p w:rsidR="009D227F" w:rsidRPr="009D227F" w:rsidRDefault="009D227F" w:rsidP="009D227F">
            <w:r w:rsidRPr="009D227F">
              <w:t xml:space="preserve">WC à chasse basse y compris flexible de raccordement et toutes sujétions </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auto" w:fill="auto"/>
            <w:vAlign w:val="center"/>
            <w:hideMark/>
          </w:tcPr>
          <w:p w:rsidR="009D227F" w:rsidRPr="009D227F" w:rsidRDefault="009D227F" w:rsidP="009D227F">
            <w:r w:rsidRPr="009D227F">
              <w:t>703.2</w:t>
            </w:r>
          </w:p>
        </w:tc>
        <w:tc>
          <w:tcPr>
            <w:tcW w:w="2504" w:type="pct"/>
            <w:shd w:val="clear" w:color="auto" w:fill="auto"/>
            <w:vAlign w:val="center"/>
            <w:hideMark/>
          </w:tcPr>
          <w:p w:rsidR="009D227F" w:rsidRPr="009D227F" w:rsidRDefault="009D227F" w:rsidP="009D227F">
            <w:r w:rsidRPr="009D227F">
              <w:t xml:space="preserve">Vasque y compris flexible de raccordement et toutes sujétions </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703.3</w:t>
            </w:r>
          </w:p>
        </w:tc>
        <w:tc>
          <w:tcPr>
            <w:tcW w:w="2504" w:type="pct"/>
            <w:shd w:val="clear" w:color="auto" w:fill="auto"/>
            <w:vAlign w:val="center"/>
            <w:hideMark/>
          </w:tcPr>
          <w:p w:rsidR="009D227F" w:rsidRPr="009D227F" w:rsidRDefault="009D227F" w:rsidP="009D227F">
            <w:r w:rsidRPr="009D227F">
              <w:t xml:space="preserve">Urinoir y compris toutes sujétions </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auto" w:fill="auto"/>
            <w:vAlign w:val="center"/>
            <w:hideMark/>
          </w:tcPr>
          <w:p w:rsidR="009D227F" w:rsidRPr="009D227F" w:rsidRDefault="009D227F" w:rsidP="009D227F">
            <w:r w:rsidRPr="009D227F">
              <w:t>703.4</w:t>
            </w:r>
          </w:p>
        </w:tc>
        <w:tc>
          <w:tcPr>
            <w:tcW w:w="2504" w:type="pct"/>
            <w:shd w:val="clear" w:color="auto" w:fill="auto"/>
            <w:vAlign w:val="center"/>
            <w:hideMark/>
          </w:tcPr>
          <w:p w:rsidR="009D227F" w:rsidRPr="009D227F" w:rsidRDefault="009D227F" w:rsidP="009D227F">
            <w:r w:rsidRPr="009D227F">
              <w:t>Siphon de sol</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auto" w:fill="auto"/>
            <w:vAlign w:val="center"/>
            <w:hideMark/>
          </w:tcPr>
          <w:p w:rsidR="009D227F" w:rsidRPr="009D227F" w:rsidRDefault="009D227F" w:rsidP="009D227F">
            <w:r w:rsidRPr="009D227F">
              <w:t>703.5</w:t>
            </w:r>
          </w:p>
        </w:tc>
        <w:tc>
          <w:tcPr>
            <w:tcW w:w="2504" w:type="pct"/>
            <w:shd w:val="clear" w:color="auto" w:fill="auto"/>
            <w:vAlign w:val="center"/>
            <w:hideMark/>
          </w:tcPr>
          <w:p w:rsidR="009D227F" w:rsidRPr="009D227F" w:rsidRDefault="009D227F" w:rsidP="009D227F">
            <w:r w:rsidRPr="009D227F">
              <w:t>Miroir de 180x60</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703.6</w:t>
            </w:r>
          </w:p>
        </w:tc>
        <w:tc>
          <w:tcPr>
            <w:tcW w:w="2504" w:type="pct"/>
            <w:shd w:val="clear" w:color="auto" w:fill="auto"/>
            <w:vAlign w:val="center"/>
            <w:hideMark/>
          </w:tcPr>
          <w:p w:rsidR="009D227F" w:rsidRPr="009D227F" w:rsidRDefault="009D227F" w:rsidP="009D227F">
            <w:r w:rsidRPr="009D227F">
              <w:t>Porte papier hygiénique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703.7</w:t>
            </w:r>
          </w:p>
        </w:tc>
        <w:tc>
          <w:tcPr>
            <w:tcW w:w="2504" w:type="pct"/>
            <w:shd w:val="clear" w:color="auto" w:fill="auto"/>
            <w:vAlign w:val="center"/>
            <w:hideMark/>
          </w:tcPr>
          <w:p w:rsidR="009D227F" w:rsidRPr="009D227F" w:rsidRDefault="009D227F" w:rsidP="009D227F">
            <w:r w:rsidRPr="009D227F">
              <w:t>Porte savon</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700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35"/>
        </w:trPr>
        <w:tc>
          <w:tcPr>
            <w:tcW w:w="410" w:type="pct"/>
            <w:shd w:val="clear" w:color="000000" w:fill="D9D9D9"/>
            <w:vAlign w:val="center"/>
            <w:hideMark/>
          </w:tcPr>
          <w:p w:rsidR="009D227F" w:rsidRPr="009D227F" w:rsidRDefault="009D227F" w:rsidP="009D227F">
            <w:r w:rsidRPr="009D227F">
              <w:lastRenderedPageBreak/>
              <w:t>LOT 800</w:t>
            </w:r>
          </w:p>
        </w:tc>
        <w:tc>
          <w:tcPr>
            <w:tcW w:w="2504" w:type="pct"/>
            <w:shd w:val="clear" w:color="000000" w:fill="D9D9D9"/>
            <w:vAlign w:val="center"/>
            <w:hideMark/>
          </w:tcPr>
          <w:p w:rsidR="009D227F" w:rsidRPr="009D227F" w:rsidRDefault="009D227F" w:rsidP="009D227F">
            <w:r w:rsidRPr="009D227F">
              <w:t>ELECTRICITE COURANT FORT ET COURANT FAIBLES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801</w:t>
            </w:r>
          </w:p>
        </w:tc>
        <w:tc>
          <w:tcPr>
            <w:tcW w:w="2504" w:type="pct"/>
            <w:shd w:val="clear" w:color="000000" w:fill="FFFFFF"/>
            <w:vAlign w:val="center"/>
            <w:hideMark/>
          </w:tcPr>
          <w:p w:rsidR="009D227F" w:rsidRPr="009D227F" w:rsidRDefault="009D227F" w:rsidP="009D227F">
            <w:r w:rsidRPr="009D227F">
              <w:t>Prise de terre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801.1</w:t>
            </w:r>
          </w:p>
        </w:tc>
        <w:tc>
          <w:tcPr>
            <w:tcW w:w="2504" w:type="pct"/>
            <w:shd w:val="clear" w:color="000000" w:fill="FFFFFF"/>
            <w:vAlign w:val="center"/>
            <w:hideMark/>
          </w:tcPr>
          <w:p w:rsidR="009D227F" w:rsidRPr="009D227F" w:rsidRDefault="009D227F" w:rsidP="009D227F">
            <w:r w:rsidRPr="009D227F">
              <w:t>Cuivre nu de 29mm2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25,84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801.2</w:t>
            </w:r>
          </w:p>
        </w:tc>
        <w:tc>
          <w:tcPr>
            <w:tcW w:w="2504" w:type="pct"/>
            <w:shd w:val="clear" w:color="000000" w:fill="FFFFFF"/>
            <w:vAlign w:val="center"/>
            <w:hideMark/>
          </w:tcPr>
          <w:p w:rsidR="009D227F" w:rsidRPr="009D227F" w:rsidRDefault="009D227F" w:rsidP="009D227F">
            <w:r w:rsidRPr="009D227F">
              <w:t>Piquet de terre de 2m en cuivre</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3</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801.3</w:t>
            </w:r>
          </w:p>
        </w:tc>
        <w:tc>
          <w:tcPr>
            <w:tcW w:w="2504" w:type="pct"/>
            <w:shd w:val="clear" w:color="000000" w:fill="FFFFFF"/>
            <w:vAlign w:val="center"/>
            <w:hideMark/>
          </w:tcPr>
          <w:p w:rsidR="009D227F" w:rsidRPr="009D227F" w:rsidRDefault="009D227F" w:rsidP="009D227F">
            <w:r w:rsidRPr="009D227F">
              <w:t>Cosse et morpion</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7</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802</w:t>
            </w:r>
          </w:p>
        </w:tc>
        <w:tc>
          <w:tcPr>
            <w:tcW w:w="2504" w:type="pct"/>
            <w:shd w:val="clear" w:color="000000" w:fill="FFFFFF"/>
            <w:vAlign w:val="center"/>
            <w:hideMark/>
          </w:tcPr>
          <w:p w:rsidR="009D227F" w:rsidRPr="009D227F" w:rsidRDefault="009D227F" w:rsidP="009D227F">
            <w:r w:rsidRPr="009D227F">
              <w:t>Saignées et passage des tuyaux</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1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802.1</w:t>
            </w:r>
          </w:p>
        </w:tc>
        <w:tc>
          <w:tcPr>
            <w:tcW w:w="2504" w:type="pct"/>
            <w:shd w:val="clear" w:color="000000" w:fill="FFFFFF"/>
            <w:vAlign w:val="center"/>
            <w:hideMark/>
          </w:tcPr>
          <w:p w:rsidR="009D227F" w:rsidRPr="009D227F" w:rsidRDefault="009D227F" w:rsidP="009D227F">
            <w:r w:rsidRPr="009D227F">
              <w:t>Gaine annelé D20</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58</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802.2</w:t>
            </w:r>
          </w:p>
        </w:tc>
        <w:tc>
          <w:tcPr>
            <w:tcW w:w="2504" w:type="pct"/>
            <w:shd w:val="clear" w:color="000000" w:fill="FFFFFF"/>
            <w:vAlign w:val="center"/>
            <w:hideMark/>
          </w:tcPr>
          <w:p w:rsidR="009D227F" w:rsidRPr="009D227F" w:rsidRDefault="009D227F" w:rsidP="009D227F">
            <w:r w:rsidRPr="009D227F">
              <w:t>Gaine annelé D25</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30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803</w:t>
            </w:r>
          </w:p>
        </w:tc>
        <w:tc>
          <w:tcPr>
            <w:tcW w:w="2504" w:type="pct"/>
            <w:shd w:val="clear" w:color="000000" w:fill="FFFFFF"/>
            <w:vAlign w:val="center"/>
            <w:hideMark/>
          </w:tcPr>
          <w:p w:rsidR="009D227F" w:rsidRPr="009D227F" w:rsidRDefault="009D227F" w:rsidP="009D227F">
            <w:r w:rsidRPr="009D227F">
              <w:t>Passage des câbles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803.1</w:t>
            </w:r>
          </w:p>
        </w:tc>
        <w:tc>
          <w:tcPr>
            <w:tcW w:w="2504" w:type="pct"/>
            <w:shd w:val="clear" w:color="000000" w:fill="FFFFFF"/>
            <w:vAlign w:val="center"/>
            <w:hideMark/>
          </w:tcPr>
          <w:p w:rsidR="009D227F" w:rsidRPr="009D227F" w:rsidRDefault="009D227F" w:rsidP="009D227F">
            <w:r w:rsidRPr="009D227F">
              <w:t>Câbles TH 1,5 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116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803.2</w:t>
            </w:r>
          </w:p>
        </w:tc>
        <w:tc>
          <w:tcPr>
            <w:tcW w:w="2504" w:type="pct"/>
            <w:shd w:val="clear" w:color="000000" w:fill="FFFFFF"/>
            <w:vAlign w:val="center"/>
            <w:hideMark/>
          </w:tcPr>
          <w:p w:rsidR="009D227F" w:rsidRPr="009D227F" w:rsidRDefault="009D227F" w:rsidP="009D227F">
            <w:r w:rsidRPr="009D227F">
              <w:t>Câbles TH 2,5 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60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803.3</w:t>
            </w:r>
          </w:p>
        </w:tc>
        <w:tc>
          <w:tcPr>
            <w:tcW w:w="2504" w:type="pct"/>
            <w:shd w:val="clear" w:color="000000" w:fill="FFFFFF"/>
            <w:vAlign w:val="center"/>
            <w:hideMark/>
          </w:tcPr>
          <w:p w:rsidR="009D227F" w:rsidRPr="009D227F" w:rsidRDefault="009D227F" w:rsidP="009D227F">
            <w:r w:rsidRPr="009D227F">
              <w:t>Câbles TH 4mm2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30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804</w:t>
            </w:r>
          </w:p>
        </w:tc>
        <w:tc>
          <w:tcPr>
            <w:tcW w:w="2504" w:type="pct"/>
            <w:shd w:val="clear" w:color="000000" w:fill="FFFFFF"/>
            <w:vAlign w:val="center"/>
            <w:hideMark/>
          </w:tcPr>
          <w:p w:rsidR="009D227F" w:rsidRPr="009D227F" w:rsidRDefault="009D227F" w:rsidP="009D227F">
            <w:r w:rsidRPr="009D227F">
              <w:t>Pose de boîtes de dérivation et des coffrets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15"/>
        </w:trPr>
        <w:tc>
          <w:tcPr>
            <w:tcW w:w="410" w:type="pct"/>
            <w:shd w:val="clear" w:color="000000" w:fill="FFFFFF"/>
            <w:vAlign w:val="center"/>
            <w:hideMark/>
          </w:tcPr>
          <w:p w:rsidR="009D227F" w:rsidRPr="009D227F" w:rsidRDefault="009D227F" w:rsidP="009D227F">
            <w:r w:rsidRPr="009D227F">
              <w:t>804.1</w:t>
            </w:r>
          </w:p>
        </w:tc>
        <w:tc>
          <w:tcPr>
            <w:tcW w:w="2504" w:type="pct"/>
            <w:shd w:val="clear" w:color="000000" w:fill="FFFFFF"/>
            <w:vAlign w:val="center"/>
            <w:hideMark/>
          </w:tcPr>
          <w:p w:rsidR="009D227F" w:rsidRPr="009D227F" w:rsidRDefault="009D227F" w:rsidP="009D227F">
            <w:r w:rsidRPr="009D227F">
              <w:t>Boitier carré à vis</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000000" w:fill="FFFFFF"/>
            <w:vAlign w:val="center"/>
            <w:hideMark/>
          </w:tcPr>
          <w:p w:rsidR="009D227F" w:rsidRPr="009D227F" w:rsidRDefault="009D227F" w:rsidP="009D227F">
            <w:r w:rsidRPr="009D227F">
              <w:t>804.2</w:t>
            </w:r>
          </w:p>
        </w:tc>
        <w:tc>
          <w:tcPr>
            <w:tcW w:w="2504" w:type="pct"/>
            <w:shd w:val="clear" w:color="000000" w:fill="FFFFFF"/>
            <w:vAlign w:val="center"/>
            <w:hideMark/>
          </w:tcPr>
          <w:p w:rsidR="009D227F" w:rsidRPr="009D227F" w:rsidRDefault="009D227F" w:rsidP="009D227F">
            <w:r w:rsidRPr="009D227F">
              <w:t>Boîte de dérivation</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805</w:t>
            </w:r>
          </w:p>
        </w:tc>
        <w:tc>
          <w:tcPr>
            <w:tcW w:w="2504" w:type="pct"/>
            <w:shd w:val="clear" w:color="000000" w:fill="FFFFFF"/>
            <w:vAlign w:val="center"/>
            <w:hideMark/>
          </w:tcPr>
          <w:p w:rsidR="009D227F" w:rsidRPr="009D227F" w:rsidRDefault="009D227F" w:rsidP="009D227F">
            <w:r w:rsidRPr="009D227F">
              <w:t>Pose des appareils et appareillages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805.2</w:t>
            </w:r>
          </w:p>
        </w:tc>
        <w:tc>
          <w:tcPr>
            <w:tcW w:w="2504" w:type="pct"/>
            <w:shd w:val="clear" w:color="auto" w:fill="auto"/>
            <w:vAlign w:val="center"/>
            <w:hideMark/>
          </w:tcPr>
          <w:p w:rsidR="009D227F" w:rsidRPr="009D227F" w:rsidRDefault="009D227F" w:rsidP="009D227F">
            <w:r w:rsidRPr="009D227F">
              <w:t>Hublot étanche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5</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805.3</w:t>
            </w:r>
          </w:p>
        </w:tc>
        <w:tc>
          <w:tcPr>
            <w:tcW w:w="2504" w:type="pct"/>
            <w:shd w:val="clear" w:color="auto" w:fill="auto"/>
            <w:vAlign w:val="center"/>
            <w:hideMark/>
          </w:tcPr>
          <w:p w:rsidR="009D227F" w:rsidRPr="009D227F" w:rsidRDefault="009D227F" w:rsidP="009D227F">
            <w:r w:rsidRPr="009D227F">
              <w:t>Applique sanitaire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805.4</w:t>
            </w:r>
          </w:p>
        </w:tc>
        <w:tc>
          <w:tcPr>
            <w:tcW w:w="2504" w:type="pct"/>
            <w:shd w:val="clear" w:color="auto" w:fill="auto"/>
            <w:vAlign w:val="center"/>
            <w:hideMark/>
          </w:tcPr>
          <w:p w:rsidR="009D227F" w:rsidRPr="009D227F" w:rsidRDefault="009D227F" w:rsidP="009D227F">
            <w:r w:rsidRPr="009D227F">
              <w:t>Interrupteur simple allumage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3</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805.5</w:t>
            </w:r>
          </w:p>
        </w:tc>
        <w:tc>
          <w:tcPr>
            <w:tcW w:w="2504" w:type="pct"/>
            <w:shd w:val="clear" w:color="auto" w:fill="auto"/>
            <w:vAlign w:val="center"/>
            <w:hideMark/>
          </w:tcPr>
          <w:p w:rsidR="009D227F" w:rsidRPr="009D227F" w:rsidRDefault="009D227F" w:rsidP="009D227F">
            <w:r w:rsidRPr="009D227F">
              <w:t>Parafoudre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800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510"/>
        </w:trPr>
        <w:tc>
          <w:tcPr>
            <w:tcW w:w="410" w:type="pct"/>
            <w:shd w:val="clear" w:color="000000" w:fill="D9D9D9"/>
            <w:vAlign w:val="center"/>
            <w:hideMark/>
          </w:tcPr>
          <w:p w:rsidR="009D227F" w:rsidRPr="009D227F" w:rsidRDefault="009D227F" w:rsidP="009D227F">
            <w:r w:rsidRPr="009D227F">
              <w:lastRenderedPageBreak/>
              <w:t>LOT 1000</w:t>
            </w:r>
          </w:p>
        </w:tc>
        <w:tc>
          <w:tcPr>
            <w:tcW w:w="2504" w:type="pct"/>
            <w:shd w:val="clear" w:color="000000" w:fill="D9D9D9"/>
            <w:vAlign w:val="center"/>
            <w:hideMark/>
          </w:tcPr>
          <w:p w:rsidR="009D227F" w:rsidRPr="009D227F" w:rsidRDefault="009D227F" w:rsidP="009D227F">
            <w:r w:rsidRPr="009D227F">
              <w:t>MENUISERIE BOIS &amp; METALLIQUES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1001</w:t>
            </w:r>
          </w:p>
        </w:tc>
        <w:tc>
          <w:tcPr>
            <w:tcW w:w="2504" w:type="pct"/>
            <w:shd w:val="clear" w:color="auto" w:fill="auto"/>
            <w:vAlign w:val="center"/>
            <w:hideMark/>
          </w:tcPr>
          <w:p w:rsidR="009D227F" w:rsidRPr="009D227F" w:rsidRDefault="009D227F" w:rsidP="009D227F">
            <w:r w:rsidRPr="009D227F">
              <w:t>Porte en bois à âme pleine de 90x220 cm</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80"/>
        </w:trPr>
        <w:tc>
          <w:tcPr>
            <w:tcW w:w="410" w:type="pct"/>
            <w:shd w:val="clear" w:color="auto" w:fill="auto"/>
            <w:vAlign w:val="center"/>
            <w:hideMark/>
          </w:tcPr>
          <w:p w:rsidR="009D227F" w:rsidRPr="009D227F" w:rsidRDefault="009D227F" w:rsidP="009D227F">
            <w:r w:rsidRPr="009D227F">
              <w:t>1002</w:t>
            </w:r>
          </w:p>
        </w:tc>
        <w:tc>
          <w:tcPr>
            <w:tcW w:w="2504" w:type="pct"/>
            <w:shd w:val="clear" w:color="auto" w:fill="auto"/>
            <w:vAlign w:val="center"/>
            <w:hideMark/>
          </w:tcPr>
          <w:p w:rsidR="009D227F" w:rsidRPr="009D227F" w:rsidRDefault="009D227F" w:rsidP="009D227F">
            <w:r w:rsidRPr="009D227F">
              <w:t xml:space="preserve">Porte </w:t>
            </w:r>
            <w:proofErr w:type="spellStart"/>
            <w:r w:rsidRPr="009D227F">
              <w:t>isoplane</w:t>
            </w:r>
            <w:proofErr w:type="spellEnd"/>
            <w:r w:rsidRPr="009D227F">
              <w:t xml:space="preserve"> en bois de 70x220 cm</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1000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00"/>
        </w:trPr>
        <w:tc>
          <w:tcPr>
            <w:tcW w:w="410" w:type="pct"/>
            <w:shd w:val="clear" w:color="000000" w:fill="D9D9D9"/>
            <w:vAlign w:val="center"/>
            <w:hideMark/>
          </w:tcPr>
          <w:p w:rsidR="009D227F" w:rsidRPr="009D227F" w:rsidRDefault="009D227F" w:rsidP="009D227F">
            <w:r w:rsidRPr="009D227F">
              <w:t>LOT 1100</w:t>
            </w:r>
          </w:p>
        </w:tc>
        <w:tc>
          <w:tcPr>
            <w:tcW w:w="2504" w:type="pct"/>
            <w:shd w:val="clear" w:color="000000" w:fill="D9D9D9"/>
            <w:vAlign w:val="center"/>
            <w:hideMark/>
          </w:tcPr>
          <w:p w:rsidR="009D227F" w:rsidRPr="009D227F" w:rsidRDefault="009D227F" w:rsidP="009D227F">
            <w:r w:rsidRPr="009D227F">
              <w:t>PEINTURE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1101</w:t>
            </w:r>
          </w:p>
        </w:tc>
        <w:tc>
          <w:tcPr>
            <w:tcW w:w="2504" w:type="pct"/>
            <w:shd w:val="clear" w:color="000000" w:fill="FFFFFF"/>
            <w:vAlign w:val="center"/>
            <w:hideMark/>
          </w:tcPr>
          <w:p w:rsidR="009D227F" w:rsidRPr="009D227F" w:rsidRDefault="009D227F" w:rsidP="009D227F">
            <w:r w:rsidRPr="009D227F">
              <w:t>Préparation des surfaces à peindre</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81,61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65"/>
        </w:trPr>
        <w:tc>
          <w:tcPr>
            <w:tcW w:w="410" w:type="pct"/>
            <w:shd w:val="clear" w:color="000000" w:fill="FFFFFF"/>
            <w:vAlign w:val="center"/>
            <w:hideMark/>
          </w:tcPr>
          <w:p w:rsidR="009D227F" w:rsidRPr="009D227F" w:rsidRDefault="009D227F" w:rsidP="009D227F">
            <w:r w:rsidRPr="009D227F">
              <w:t>1102</w:t>
            </w:r>
          </w:p>
        </w:tc>
        <w:tc>
          <w:tcPr>
            <w:tcW w:w="2504" w:type="pct"/>
            <w:shd w:val="clear" w:color="000000" w:fill="FFFFFF"/>
            <w:vAlign w:val="center"/>
            <w:hideMark/>
          </w:tcPr>
          <w:p w:rsidR="009D227F" w:rsidRPr="009D227F" w:rsidRDefault="009D227F" w:rsidP="009D227F">
            <w:r w:rsidRPr="009D227F">
              <w:t xml:space="preserve">Application peinture vinylique de type </w:t>
            </w:r>
            <w:proofErr w:type="spellStart"/>
            <w:r w:rsidRPr="009D227F">
              <w:t>Pantex</w:t>
            </w:r>
            <w:proofErr w:type="spellEnd"/>
            <w:r w:rsidRPr="009D227F">
              <w:t xml:space="preserve"> 800 ou similaire sur murs intérieurs et sous dalle y compris couche d'imprégnation</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17,99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750"/>
        </w:trPr>
        <w:tc>
          <w:tcPr>
            <w:tcW w:w="410" w:type="pct"/>
            <w:shd w:val="clear" w:color="000000" w:fill="FFFFFF"/>
            <w:vAlign w:val="center"/>
            <w:hideMark/>
          </w:tcPr>
          <w:p w:rsidR="009D227F" w:rsidRPr="009D227F" w:rsidRDefault="009D227F" w:rsidP="009D227F">
            <w:r w:rsidRPr="009D227F">
              <w:t>1103</w:t>
            </w:r>
          </w:p>
        </w:tc>
        <w:tc>
          <w:tcPr>
            <w:tcW w:w="2504" w:type="pct"/>
            <w:shd w:val="clear" w:color="000000" w:fill="FFFFFF"/>
            <w:vAlign w:val="center"/>
            <w:hideMark/>
          </w:tcPr>
          <w:p w:rsidR="009D227F" w:rsidRPr="009D227F" w:rsidRDefault="009D227F" w:rsidP="009D227F">
            <w:r w:rsidRPr="009D227F">
              <w:t xml:space="preserve">Application de la peinture vinylique de type </w:t>
            </w:r>
            <w:proofErr w:type="spellStart"/>
            <w:r w:rsidRPr="009D227F">
              <w:t>Pantex</w:t>
            </w:r>
            <w:proofErr w:type="spellEnd"/>
            <w:r w:rsidRPr="009D227F">
              <w:t xml:space="preserve"> 1300 ou similaire sur murs extérieurs y compris couche d'imprégnation</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60,49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90"/>
        </w:trPr>
        <w:tc>
          <w:tcPr>
            <w:tcW w:w="410" w:type="pct"/>
            <w:shd w:val="clear" w:color="000000" w:fill="FFFFFF"/>
            <w:vAlign w:val="center"/>
            <w:hideMark/>
          </w:tcPr>
          <w:p w:rsidR="009D227F" w:rsidRPr="009D227F" w:rsidRDefault="009D227F" w:rsidP="009D227F">
            <w:r w:rsidRPr="009D227F">
              <w:t>1104</w:t>
            </w:r>
          </w:p>
        </w:tc>
        <w:tc>
          <w:tcPr>
            <w:tcW w:w="2504" w:type="pct"/>
            <w:shd w:val="clear" w:color="000000" w:fill="FFFFFF"/>
            <w:vAlign w:val="center"/>
            <w:hideMark/>
          </w:tcPr>
          <w:p w:rsidR="009D227F" w:rsidRPr="009D227F" w:rsidRDefault="009D227F" w:rsidP="009D227F">
            <w:r w:rsidRPr="009D227F">
              <w:t>Application de la peinture glycérophtalique de type Email A ou similaire sur soubassement de murs extérieurs</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3,13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1100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660"/>
        </w:trPr>
        <w:tc>
          <w:tcPr>
            <w:tcW w:w="410" w:type="pct"/>
            <w:shd w:val="clear" w:color="000000" w:fill="D9D9D9"/>
            <w:vAlign w:val="center"/>
            <w:hideMark/>
          </w:tcPr>
          <w:p w:rsidR="009D227F" w:rsidRPr="009D227F" w:rsidRDefault="009D227F" w:rsidP="009D227F">
            <w:r w:rsidRPr="009D227F">
              <w:t>LOT 1200</w:t>
            </w:r>
          </w:p>
        </w:tc>
        <w:tc>
          <w:tcPr>
            <w:tcW w:w="2504" w:type="pct"/>
            <w:shd w:val="clear" w:color="000000" w:fill="D9D9D9"/>
            <w:vAlign w:val="center"/>
            <w:hideMark/>
          </w:tcPr>
          <w:p w:rsidR="009D227F" w:rsidRPr="009D227F" w:rsidRDefault="009D227F" w:rsidP="009D227F">
            <w:r w:rsidRPr="009D227F">
              <w:t>AMENAGEMENTS EXTERIEURS &amp; ASPECTS ENVIRONNEMENTAUX</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05"/>
        </w:trPr>
        <w:tc>
          <w:tcPr>
            <w:tcW w:w="410" w:type="pct"/>
            <w:shd w:val="clear" w:color="auto" w:fill="auto"/>
            <w:vAlign w:val="center"/>
            <w:hideMark/>
          </w:tcPr>
          <w:p w:rsidR="009D227F" w:rsidRPr="009D227F" w:rsidRDefault="009D227F" w:rsidP="009D227F">
            <w:r w:rsidRPr="009D227F">
              <w:t>1201</w:t>
            </w:r>
          </w:p>
        </w:tc>
        <w:tc>
          <w:tcPr>
            <w:tcW w:w="2504" w:type="pct"/>
            <w:shd w:val="clear" w:color="auto" w:fill="auto"/>
            <w:vAlign w:val="center"/>
            <w:hideMark/>
          </w:tcPr>
          <w:p w:rsidR="009D227F" w:rsidRPr="009D227F" w:rsidRDefault="009D227F" w:rsidP="009D227F">
            <w:r w:rsidRPr="009D227F">
              <w:t>Fosse septique en béton armé</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1202</w:t>
            </w:r>
          </w:p>
        </w:tc>
        <w:tc>
          <w:tcPr>
            <w:tcW w:w="2504" w:type="pct"/>
            <w:shd w:val="clear" w:color="auto" w:fill="auto"/>
            <w:vAlign w:val="center"/>
            <w:hideMark/>
          </w:tcPr>
          <w:p w:rsidR="009D227F" w:rsidRPr="009D227F" w:rsidRDefault="009D227F" w:rsidP="009D227F">
            <w:r w:rsidRPr="009D227F">
              <w:t>Puisard</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auto" w:fill="auto"/>
            <w:vAlign w:val="center"/>
            <w:hideMark/>
          </w:tcPr>
          <w:p w:rsidR="009D227F" w:rsidRPr="009D227F" w:rsidRDefault="009D227F" w:rsidP="009D227F">
            <w:r w:rsidRPr="009D227F">
              <w:t>1203</w:t>
            </w:r>
          </w:p>
        </w:tc>
        <w:tc>
          <w:tcPr>
            <w:tcW w:w="2504" w:type="pct"/>
            <w:shd w:val="clear" w:color="auto" w:fill="auto"/>
            <w:vAlign w:val="center"/>
            <w:hideMark/>
          </w:tcPr>
          <w:p w:rsidR="009D227F" w:rsidRPr="009D227F" w:rsidRDefault="009D227F" w:rsidP="009D227F">
            <w:r w:rsidRPr="009D227F">
              <w:t>Regard EU en béton armé de 70x70</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1200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45"/>
        </w:trPr>
        <w:tc>
          <w:tcPr>
            <w:tcW w:w="410" w:type="pct"/>
            <w:shd w:val="clear" w:color="000000" w:fill="D9D9D9"/>
            <w:vAlign w:val="center"/>
            <w:hideMark/>
          </w:tcPr>
          <w:p w:rsidR="009D227F" w:rsidRPr="009D227F" w:rsidRDefault="009D227F" w:rsidP="009D227F">
            <w:r w:rsidRPr="009D227F">
              <w:t> </w:t>
            </w:r>
          </w:p>
        </w:tc>
        <w:tc>
          <w:tcPr>
            <w:tcW w:w="2504" w:type="pct"/>
            <w:shd w:val="clear" w:color="000000" w:fill="D9D9D9"/>
            <w:vAlign w:val="center"/>
            <w:hideMark/>
          </w:tcPr>
          <w:p w:rsidR="009D227F" w:rsidRPr="009D227F" w:rsidRDefault="009D227F" w:rsidP="009D227F">
            <w:r w:rsidRPr="009D227F">
              <w:t>RECAPITULATIF</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D9D9D9"/>
            <w:vAlign w:val="center"/>
          </w:tcPr>
          <w:p w:rsidR="009D227F" w:rsidRPr="009D227F" w:rsidRDefault="009D227F" w:rsidP="009D227F"/>
        </w:tc>
      </w:tr>
      <w:tr w:rsidR="009D227F" w:rsidRPr="009D227F" w:rsidTr="009D227F">
        <w:trPr>
          <w:trHeight w:val="43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TRAVAUX DU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495"/>
        </w:trPr>
        <w:tc>
          <w:tcPr>
            <w:tcW w:w="410" w:type="pct"/>
            <w:shd w:val="clear" w:color="000000" w:fill="FFFFFF"/>
            <w:vAlign w:val="center"/>
            <w:hideMark/>
          </w:tcPr>
          <w:p w:rsidR="009D227F" w:rsidRPr="009D227F" w:rsidRDefault="009D227F" w:rsidP="009D227F">
            <w:r w:rsidRPr="009D227F">
              <w:t>LOT 100</w:t>
            </w:r>
          </w:p>
        </w:tc>
        <w:tc>
          <w:tcPr>
            <w:tcW w:w="2504" w:type="pct"/>
            <w:shd w:val="clear" w:color="auto" w:fill="auto"/>
            <w:vAlign w:val="center"/>
            <w:hideMark/>
          </w:tcPr>
          <w:p w:rsidR="009D227F" w:rsidRPr="009D227F" w:rsidRDefault="009D227F" w:rsidP="009D227F">
            <w:r w:rsidRPr="009D227F">
              <w:t>TRAVAUX PREPARATOIRE-ETUDES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LOT 200</w:t>
            </w:r>
          </w:p>
        </w:tc>
        <w:tc>
          <w:tcPr>
            <w:tcW w:w="2504" w:type="pct"/>
            <w:shd w:val="clear" w:color="auto" w:fill="auto"/>
            <w:vAlign w:val="center"/>
            <w:hideMark/>
          </w:tcPr>
          <w:p w:rsidR="009D227F" w:rsidRPr="009D227F" w:rsidRDefault="009D227F" w:rsidP="009D227F">
            <w:r w:rsidRPr="009D227F">
              <w:t>TERRASSEMENTS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LOT 300</w:t>
            </w:r>
          </w:p>
        </w:tc>
        <w:tc>
          <w:tcPr>
            <w:tcW w:w="2504" w:type="pct"/>
            <w:shd w:val="clear" w:color="auto" w:fill="auto"/>
            <w:vAlign w:val="center"/>
            <w:hideMark/>
          </w:tcPr>
          <w:p w:rsidR="009D227F" w:rsidRPr="009D227F" w:rsidRDefault="009D227F" w:rsidP="009D227F">
            <w:r w:rsidRPr="009D227F">
              <w:t>FONDATIONS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LOT 400</w:t>
            </w:r>
          </w:p>
        </w:tc>
        <w:tc>
          <w:tcPr>
            <w:tcW w:w="2504" w:type="pct"/>
            <w:shd w:val="clear" w:color="auto" w:fill="auto"/>
            <w:vAlign w:val="center"/>
            <w:hideMark/>
          </w:tcPr>
          <w:p w:rsidR="009D227F" w:rsidRPr="009D227F" w:rsidRDefault="009D227F" w:rsidP="009D227F">
            <w:r w:rsidRPr="009D227F">
              <w:t>STRUCTURE BETON ARME ET MACONNERIE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LOT 500</w:t>
            </w:r>
          </w:p>
        </w:tc>
        <w:tc>
          <w:tcPr>
            <w:tcW w:w="2504" w:type="pct"/>
            <w:shd w:val="clear" w:color="auto" w:fill="auto"/>
            <w:vAlign w:val="center"/>
            <w:hideMark/>
          </w:tcPr>
          <w:p w:rsidR="009D227F" w:rsidRPr="009D227F" w:rsidRDefault="009D227F" w:rsidP="009D227F">
            <w:r w:rsidRPr="009D227F">
              <w:t>CHARPENTE ET COUVERTURE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TOTAL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D9D9D9"/>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lastRenderedPageBreak/>
              <w:t> </w:t>
            </w:r>
          </w:p>
        </w:tc>
        <w:tc>
          <w:tcPr>
            <w:tcW w:w="2504" w:type="pct"/>
            <w:shd w:val="clear" w:color="000000" w:fill="FFFFFF"/>
            <w:vAlign w:val="center"/>
            <w:hideMark/>
          </w:tcPr>
          <w:p w:rsidR="009D227F" w:rsidRPr="009D227F" w:rsidRDefault="009D227F" w:rsidP="009D227F">
            <w:r w:rsidRPr="009D227F">
              <w:t xml:space="preserve">TRAVAUX DU SECOND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LOT 600</w:t>
            </w:r>
          </w:p>
        </w:tc>
        <w:tc>
          <w:tcPr>
            <w:tcW w:w="2504" w:type="pct"/>
            <w:shd w:val="clear" w:color="auto" w:fill="auto"/>
            <w:vAlign w:val="center"/>
            <w:hideMark/>
          </w:tcPr>
          <w:p w:rsidR="009D227F" w:rsidRPr="009D227F" w:rsidRDefault="009D227F" w:rsidP="009D227F">
            <w:r w:rsidRPr="009D227F">
              <w:t>REVETEMENT-ENDUIT</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LOT 700</w:t>
            </w:r>
          </w:p>
        </w:tc>
        <w:tc>
          <w:tcPr>
            <w:tcW w:w="2504" w:type="pct"/>
            <w:shd w:val="clear" w:color="auto" w:fill="auto"/>
            <w:vAlign w:val="center"/>
            <w:hideMark/>
          </w:tcPr>
          <w:p w:rsidR="009D227F" w:rsidRPr="009D227F" w:rsidRDefault="009D227F" w:rsidP="009D227F">
            <w:r w:rsidRPr="009D227F">
              <w:t>PLOMBERIE – PROTECTION  INCENDIE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LOT 800</w:t>
            </w:r>
          </w:p>
        </w:tc>
        <w:tc>
          <w:tcPr>
            <w:tcW w:w="2504" w:type="pct"/>
            <w:shd w:val="clear" w:color="auto" w:fill="auto"/>
            <w:vAlign w:val="center"/>
            <w:hideMark/>
          </w:tcPr>
          <w:p w:rsidR="009D227F" w:rsidRPr="009D227F" w:rsidRDefault="009D227F" w:rsidP="009D227F">
            <w:r w:rsidRPr="009D227F">
              <w:t xml:space="preserve">ELECTRICITE COURANT FORT ET COURANT FAIBLE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LOT 900</w:t>
            </w:r>
          </w:p>
        </w:tc>
        <w:tc>
          <w:tcPr>
            <w:tcW w:w="2504" w:type="pct"/>
            <w:shd w:val="clear" w:color="auto" w:fill="auto"/>
            <w:vAlign w:val="center"/>
            <w:hideMark/>
          </w:tcPr>
          <w:p w:rsidR="009D227F" w:rsidRPr="009D227F" w:rsidRDefault="009D227F" w:rsidP="009D227F">
            <w:r w:rsidRPr="009D227F">
              <w:t>MENUISERIES METALLIQUES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LOT 1000</w:t>
            </w:r>
          </w:p>
        </w:tc>
        <w:tc>
          <w:tcPr>
            <w:tcW w:w="2504" w:type="pct"/>
            <w:shd w:val="clear" w:color="auto" w:fill="auto"/>
            <w:vAlign w:val="center"/>
            <w:hideMark/>
          </w:tcPr>
          <w:p w:rsidR="009D227F" w:rsidRPr="009D227F" w:rsidRDefault="009D227F" w:rsidP="009D227F">
            <w:r w:rsidRPr="009D227F">
              <w:t>PEINTURE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1200</w:t>
            </w:r>
          </w:p>
        </w:tc>
        <w:tc>
          <w:tcPr>
            <w:tcW w:w="2504" w:type="pct"/>
            <w:shd w:val="clear" w:color="auto" w:fill="auto"/>
            <w:vAlign w:val="center"/>
            <w:hideMark/>
          </w:tcPr>
          <w:p w:rsidR="009D227F" w:rsidRPr="009D227F" w:rsidRDefault="009D227F" w:rsidP="009D227F">
            <w:r w:rsidRPr="009D227F">
              <w:t>AMENAGEMENTS EXTERIEURS &amp; ASPECTS ENVIRONNEMENTAUX</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1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TOTAL DU SECOND ŒUVRE </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D9D9D9"/>
            <w:vAlign w:val="center"/>
          </w:tcPr>
          <w:p w:rsidR="009D227F" w:rsidRPr="009D227F" w:rsidRDefault="009D227F" w:rsidP="009D227F"/>
        </w:tc>
      </w:tr>
      <w:tr w:rsidR="009D227F" w:rsidRPr="009D227F" w:rsidTr="009D227F">
        <w:trPr>
          <w:trHeight w:val="345"/>
        </w:trPr>
        <w:tc>
          <w:tcPr>
            <w:tcW w:w="410" w:type="pct"/>
            <w:shd w:val="clear" w:color="000000" w:fill="BFBFBF"/>
            <w:vAlign w:val="center"/>
            <w:hideMark/>
          </w:tcPr>
          <w:p w:rsidR="009D227F" w:rsidRPr="009D227F" w:rsidRDefault="009D227F" w:rsidP="009D227F">
            <w:r w:rsidRPr="009D227F">
              <w:t> </w:t>
            </w:r>
          </w:p>
        </w:tc>
        <w:tc>
          <w:tcPr>
            <w:tcW w:w="2504" w:type="pct"/>
            <w:shd w:val="clear" w:color="000000" w:fill="BFBFBF"/>
            <w:vAlign w:val="center"/>
            <w:hideMark/>
          </w:tcPr>
          <w:p w:rsidR="009D227F" w:rsidRPr="009D227F" w:rsidRDefault="009D227F" w:rsidP="009D227F">
            <w:r w:rsidRPr="009D227F">
              <w:t>SOUS TOTAL TRAVAUX DE CONSTRUCTION D'UN BLOC TOILETTE</w:t>
            </w:r>
          </w:p>
        </w:tc>
        <w:tc>
          <w:tcPr>
            <w:tcW w:w="475" w:type="pct"/>
            <w:shd w:val="clear" w:color="000000" w:fill="BFBFBF"/>
            <w:vAlign w:val="center"/>
            <w:hideMark/>
          </w:tcPr>
          <w:p w:rsidR="009D227F" w:rsidRPr="009D227F" w:rsidRDefault="009D227F" w:rsidP="009D227F">
            <w:r w:rsidRPr="009D227F">
              <w:t> </w:t>
            </w:r>
          </w:p>
        </w:tc>
        <w:tc>
          <w:tcPr>
            <w:tcW w:w="654" w:type="pct"/>
            <w:shd w:val="clear" w:color="000000" w:fill="BFBFBF"/>
            <w:vAlign w:val="center"/>
            <w:hideMark/>
          </w:tcPr>
          <w:p w:rsidR="009D227F" w:rsidRPr="009D227F" w:rsidRDefault="009D227F" w:rsidP="009D227F">
            <w:r w:rsidRPr="009D227F">
              <w:t> </w:t>
            </w:r>
          </w:p>
        </w:tc>
        <w:tc>
          <w:tcPr>
            <w:tcW w:w="547" w:type="pct"/>
            <w:shd w:val="clear" w:color="000000" w:fill="BFBFBF"/>
            <w:vAlign w:val="center"/>
          </w:tcPr>
          <w:p w:rsidR="009D227F" w:rsidRPr="009D227F" w:rsidRDefault="009D227F" w:rsidP="009D227F"/>
        </w:tc>
        <w:tc>
          <w:tcPr>
            <w:tcW w:w="409" w:type="pct"/>
            <w:shd w:val="clear" w:color="000000" w:fill="BFBFBF"/>
            <w:vAlign w:val="center"/>
          </w:tcPr>
          <w:p w:rsidR="009D227F" w:rsidRPr="009D227F" w:rsidRDefault="009D227F" w:rsidP="009D227F"/>
        </w:tc>
      </w:tr>
      <w:tr w:rsidR="009D227F" w:rsidRPr="009D227F" w:rsidTr="009D227F">
        <w:trPr>
          <w:trHeight w:val="285"/>
        </w:trPr>
        <w:tc>
          <w:tcPr>
            <w:tcW w:w="5000" w:type="pct"/>
            <w:gridSpan w:val="6"/>
            <w:shd w:val="clear" w:color="000000" w:fill="FFFFFF"/>
            <w:vAlign w:val="center"/>
            <w:hideMark/>
          </w:tcPr>
          <w:p w:rsidR="009D227F" w:rsidRPr="009D227F" w:rsidRDefault="009D227F" w:rsidP="009D227F">
            <w:r w:rsidRPr="009D227F">
              <w:t> </w:t>
            </w:r>
          </w:p>
        </w:tc>
      </w:tr>
      <w:tr w:rsidR="009D227F" w:rsidRPr="009D227F" w:rsidTr="009D227F">
        <w:trPr>
          <w:trHeight w:val="390"/>
        </w:trPr>
        <w:tc>
          <w:tcPr>
            <w:tcW w:w="5000" w:type="pct"/>
            <w:gridSpan w:val="6"/>
            <w:shd w:val="clear" w:color="000000" w:fill="D9D9D9"/>
            <w:vAlign w:val="center"/>
            <w:hideMark/>
          </w:tcPr>
          <w:p w:rsidR="009D227F" w:rsidRPr="009D227F" w:rsidRDefault="009D227F" w:rsidP="009D227F">
            <w:r w:rsidRPr="009D227F">
              <w:t>6)               TRAVAUX DE CONSTRUCTION D'UN MINI SUPERMARCHE</w:t>
            </w:r>
          </w:p>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LOT 100</w:t>
            </w:r>
          </w:p>
        </w:tc>
        <w:tc>
          <w:tcPr>
            <w:tcW w:w="2504" w:type="pct"/>
            <w:shd w:val="clear" w:color="000000" w:fill="D9D9D9"/>
            <w:vAlign w:val="center"/>
            <w:hideMark/>
          </w:tcPr>
          <w:p w:rsidR="009D227F" w:rsidRPr="009D227F" w:rsidRDefault="009D227F" w:rsidP="009D227F">
            <w:r w:rsidRPr="009D227F">
              <w:t>TRAVAUX PREPARATOIRES - ETUDES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101</w:t>
            </w:r>
          </w:p>
        </w:tc>
        <w:tc>
          <w:tcPr>
            <w:tcW w:w="2504" w:type="pct"/>
            <w:shd w:val="clear" w:color="000000" w:fill="FFFFFF"/>
            <w:vAlign w:val="center"/>
            <w:hideMark/>
          </w:tcPr>
          <w:p w:rsidR="009D227F" w:rsidRPr="009D227F" w:rsidRDefault="009D227F" w:rsidP="009D227F">
            <w:r w:rsidRPr="009D227F">
              <w:t>Travaux préparatoires</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102</w:t>
            </w:r>
          </w:p>
        </w:tc>
        <w:tc>
          <w:tcPr>
            <w:tcW w:w="2504" w:type="pct"/>
            <w:shd w:val="clear" w:color="000000" w:fill="FFFFFF"/>
            <w:vAlign w:val="center"/>
            <w:hideMark/>
          </w:tcPr>
          <w:p w:rsidR="009D227F" w:rsidRPr="009D227F" w:rsidRDefault="009D227F" w:rsidP="009D227F">
            <w:r w:rsidRPr="009D227F">
              <w:t>implantation de l'ouvrage</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LOT 200</w:t>
            </w:r>
          </w:p>
        </w:tc>
        <w:tc>
          <w:tcPr>
            <w:tcW w:w="2504" w:type="pct"/>
            <w:shd w:val="clear" w:color="000000" w:fill="D9D9D9"/>
            <w:vAlign w:val="center"/>
            <w:hideMark/>
          </w:tcPr>
          <w:p w:rsidR="009D227F" w:rsidRPr="009D227F" w:rsidRDefault="009D227F" w:rsidP="009D227F">
            <w:r w:rsidRPr="009D227F">
              <w:t>TERRASSEMENTS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201</w:t>
            </w:r>
          </w:p>
        </w:tc>
        <w:tc>
          <w:tcPr>
            <w:tcW w:w="2504" w:type="pct"/>
            <w:shd w:val="clear" w:color="auto" w:fill="auto"/>
            <w:vAlign w:val="center"/>
            <w:hideMark/>
          </w:tcPr>
          <w:p w:rsidR="009D227F" w:rsidRPr="009D227F" w:rsidRDefault="009D227F" w:rsidP="009D227F">
            <w:r w:rsidRPr="009D227F">
              <w:t xml:space="preserve">Fouilles en puits pour semelles et amorces des poteaux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47,19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80"/>
        </w:trPr>
        <w:tc>
          <w:tcPr>
            <w:tcW w:w="410" w:type="pct"/>
            <w:shd w:val="clear" w:color="auto" w:fill="auto"/>
            <w:vAlign w:val="center"/>
            <w:hideMark/>
          </w:tcPr>
          <w:p w:rsidR="009D227F" w:rsidRPr="009D227F" w:rsidRDefault="009D227F" w:rsidP="009D227F">
            <w:r w:rsidRPr="009D227F">
              <w:t>202</w:t>
            </w:r>
          </w:p>
        </w:tc>
        <w:tc>
          <w:tcPr>
            <w:tcW w:w="2504" w:type="pct"/>
            <w:shd w:val="clear" w:color="auto" w:fill="auto"/>
            <w:vAlign w:val="center"/>
            <w:hideMark/>
          </w:tcPr>
          <w:p w:rsidR="009D227F" w:rsidRPr="009D227F" w:rsidRDefault="009D227F" w:rsidP="009D227F">
            <w:r w:rsidRPr="009D227F">
              <w:t xml:space="preserve">Fouilles en rigole pour murs de soubassement </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77,76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85"/>
        </w:trPr>
        <w:tc>
          <w:tcPr>
            <w:tcW w:w="410" w:type="pct"/>
            <w:shd w:val="clear" w:color="auto" w:fill="auto"/>
            <w:vAlign w:val="center"/>
            <w:hideMark/>
          </w:tcPr>
          <w:p w:rsidR="009D227F" w:rsidRPr="009D227F" w:rsidRDefault="009D227F" w:rsidP="009D227F">
            <w:r w:rsidRPr="009D227F">
              <w:t>203</w:t>
            </w:r>
          </w:p>
        </w:tc>
        <w:tc>
          <w:tcPr>
            <w:tcW w:w="2504" w:type="pct"/>
            <w:shd w:val="clear" w:color="auto" w:fill="auto"/>
            <w:vAlign w:val="center"/>
            <w:hideMark/>
          </w:tcPr>
          <w:p w:rsidR="009D227F" w:rsidRPr="009D227F" w:rsidRDefault="009D227F" w:rsidP="009D227F">
            <w:r w:rsidRPr="009D227F">
              <w:t>Remblais compacté provenant d'emprunt pour assise dallage et au droit des murs de fondations</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212,4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200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LOT 300</w:t>
            </w:r>
          </w:p>
        </w:tc>
        <w:tc>
          <w:tcPr>
            <w:tcW w:w="2504" w:type="pct"/>
            <w:shd w:val="clear" w:color="000000" w:fill="D9D9D9"/>
            <w:vAlign w:val="center"/>
            <w:hideMark/>
          </w:tcPr>
          <w:p w:rsidR="009D227F" w:rsidRPr="009D227F" w:rsidRDefault="009D227F" w:rsidP="009D227F">
            <w:r w:rsidRPr="009D227F">
              <w:t>FONDATIONS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auto" w:fill="auto"/>
            <w:vAlign w:val="center"/>
            <w:hideMark/>
          </w:tcPr>
          <w:p w:rsidR="009D227F" w:rsidRPr="009D227F" w:rsidRDefault="009D227F" w:rsidP="009D227F">
            <w:r w:rsidRPr="009D227F">
              <w:t>301</w:t>
            </w:r>
          </w:p>
        </w:tc>
        <w:tc>
          <w:tcPr>
            <w:tcW w:w="2504" w:type="pct"/>
            <w:shd w:val="clear" w:color="auto" w:fill="auto"/>
            <w:vAlign w:val="center"/>
            <w:hideMark/>
          </w:tcPr>
          <w:p w:rsidR="009D227F" w:rsidRPr="009D227F" w:rsidRDefault="009D227F" w:rsidP="009D227F">
            <w:r w:rsidRPr="009D227F">
              <w:t xml:space="preserve">Béton de propreté  dosé à 150kg/m3 pour semelles isolées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1,57</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auto" w:fill="auto"/>
            <w:vAlign w:val="center"/>
            <w:hideMark/>
          </w:tcPr>
          <w:p w:rsidR="009D227F" w:rsidRPr="009D227F" w:rsidRDefault="009D227F" w:rsidP="009D227F">
            <w:r w:rsidRPr="009D227F">
              <w:t>302</w:t>
            </w:r>
          </w:p>
        </w:tc>
        <w:tc>
          <w:tcPr>
            <w:tcW w:w="2504" w:type="pct"/>
            <w:shd w:val="clear" w:color="auto" w:fill="auto"/>
            <w:vAlign w:val="center"/>
            <w:hideMark/>
          </w:tcPr>
          <w:p w:rsidR="009D227F" w:rsidRPr="009D227F" w:rsidRDefault="009D227F" w:rsidP="009D227F">
            <w:r w:rsidRPr="009D227F">
              <w:t>Béton de propreté  dosé à 150kg/m3 pour murs de fondation</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0,16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35"/>
        </w:trPr>
        <w:tc>
          <w:tcPr>
            <w:tcW w:w="410" w:type="pct"/>
            <w:shd w:val="clear" w:color="auto" w:fill="auto"/>
            <w:vAlign w:val="center"/>
            <w:hideMark/>
          </w:tcPr>
          <w:p w:rsidR="009D227F" w:rsidRPr="009D227F" w:rsidRDefault="009D227F" w:rsidP="009D227F">
            <w:r w:rsidRPr="009D227F">
              <w:lastRenderedPageBreak/>
              <w:t>303</w:t>
            </w:r>
          </w:p>
        </w:tc>
        <w:tc>
          <w:tcPr>
            <w:tcW w:w="2504" w:type="pct"/>
            <w:shd w:val="clear" w:color="000000" w:fill="FFFFFF"/>
            <w:vAlign w:val="center"/>
            <w:hideMark/>
          </w:tcPr>
          <w:p w:rsidR="009D227F" w:rsidRPr="009D227F" w:rsidRDefault="009D227F" w:rsidP="009D227F">
            <w:r w:rsidRPr="009D227F">
              <w:t xml:space="preserve">Béton armé dosé à 350kg/m3 pour semelles et socle </w:t>
            </w:r>
            <w:proofErr w:type="spellStart"/>
            <w:r w:rsidRPr="009D227F">
              <w:t>peron</w:t>
            </w:r>
            <w:proofErr w:type="spellEnd"/>
            <w:r w:rsidRPr="009D227F">
              <w:t xml:space="preserve"> d'entrée</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6,2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304</w:t>
            </w:r>
          </w:p>
        </w:tc>
        <w:tc>
          <w:tcPr>
            <w:tcW w:w="2504" w:type="pct"/>
            <w:shd w:val="clear" w:color="auto" w:fill="auto"/>
            <w:vAlign w:val="center"/>
            <w:hideMark/>
          </w:tcPr>
          <w:p w:rsidR="009D227F" w:rsidRPr="009D227F" w:rsidRDefault="009D227F" w:rsidP="009D227F">
            <w:r w:rsidRPr="009D227F">
              <w:t>Béton armé pour amorces poteaux du bâtiment dosé à 350kg/m3</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2,6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auto" w:fill="auto"/>
            <w:vAlign w:val="center"/>
            <w:hideMark/>
          </w:tcPr>
          <w:p w:rsidR="009D227F" w:rsidRPr="009D227F" w:rsidRDefault="009D227F" w:rsidP="009D227F">
            <w:r w:rsidRPr="009D227F">
              <w:t>305</w:t>
            </w:r>
          </w:p>
        </w:tc>
        <w:tc>
          <w:tcPr>
            <w:tcW w:w="2504" w:type="pct"/>
            <w:shd w:val="clear" w:color="auto" w:fill="auto"/>
            <w:vAlign w:val="center"/>
            <w:hideMark/>
          </w:tcPr>
          <w:p w:rsidR="009D227F" w:rsidRPr="009D227F" w:rsidRDefault="009D227F" w:rsidP="009D227F">
            <w:r w:rsidRPr="009D227F">
              <w:t>Béton armé dosé à 350kg/m3 pour longrines du bâtiment</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4,86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8"/>
        </w:trPr>
        <w:tc>
          <w:tcPr>
            <w:tcW w:w="410" w:type="pct"/>
            <w:shd w:val="clear" w:color="auto" w:fill="auto"/>
            <w:vAlign w:val="center"/>
            <w:hideMark/>
          </w:tcPr>
          <w:p w:rsidR="009D227F" w:rsidRPr="009D227F" w:rsidRDefault="009D227F" w:rsidP="009D227F">
            <w:r w:rsidRPr="009D227F">
              <w:t>306</w:t>
            </w:r>
          </w:p>
        </w:tc>
        <w:tc>
          <w:tcPr>
            <w:tcW w:w="2504" w:type="pct"/>
            <w:shd w:val="clear" w:color="auto" w:fill="auto"/>
            <w:vAlign w:val="center"/>
            <w:hideMark/>
          </w:tcPr>
          <w:p w:rsidR="009D227F" w:rsidRPr="009D227F" w:rsidRDefault="009D227F" w:rsidP="009D227F">
            <w:r w:rsidRPr="009D227F">
              <w:t>Béton armé dosé à 350kg/m3ép 10cm pour dallage  y compris couche de sable et film polyane</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8</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307</w:t>
            </w:r>
          </w:p>
        </w:tc>
        <w:tc>
          <w:tcPr>
            <w:tcW w:w="2504" w:type="pct"/>
            <w:shd w:val="clear" w:color="auto" w:fill="auto"/>
            <w:vAlign w:val="center"/>
            <w:hideMark/>
          </w:tcPr>
          <w:p w:rsidR="009D227F" w:rsidRPr="009D227F" w:rsidRDefault="009D227F" w:rsidP="009D227F">
            <w:r w:rsidRPr="009D227F">
              <w:t>Agglos bourrés de 20x20x40 pour mur de soubassement périphériques du bâtiment</w:t>
            </w:r>
          </w:p>
        </w:tc>
        <w:tc>
          <w:tcPr>
            <w:tcW w:w="475" w:type="pct"/>
            <w:shd w:val="clear" w:color="auto" w:fill="auto"/>
            <w:vAlign w:val="center"/>
            <w:hideMark/>
          </w:tcPr>
          <w:p w:rsidR="009D227F" w:rsidRPr="009D227F" w:rsidRDefault="009D227F" w:rsidP="009D227F">
            <w:r w:rsidRPr="009D227F">
              <w:t>m2</w:t>
            </w:r>
          </w:p>
        </w:tc>
        <w:tc>
          <w:tcPr>
            <w:tcW w:w="654" w:type="pct"/>
            <w:shd w:val="clear" w:color="000000" w:fill="FFFFFF"/>
            <w:vAlign w:val="center"/>
            <w:hideMark/>
          </w:tcPr>
          <w:p w:rsidR="009D227F" w:rsidRPr="009D227F" w:rsidRDefault="009D227F" w:rsidP="009D227F">
            <w:r w:rsidRPr="009D227F">
              <w:t>202,5</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300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LOT 400</w:t>
            </w:r>
          </w:p>
        </w:tc>
        <w:tc>
          <w:tcPr>
            <w:tcW w:w="2504" w:type="pct"/>
            <w:shd w:val="clear" w:color="000000" w:fill="D9D9D9"/>
            <w:vAlign w:val="center"/>
            <w:hideMark/>
          </w:tcPr>
          <w:p w:rsidR="009D227F" w:rsidRPr="009D227F" w:rsidRDefault="009D227F" w:rsidP="009D227F">
            <w:r w:rsidRPr="009D227F">
              <w:t>STRUCTURE BETON ARME ET MACONNERIE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401</w:t>
            </w:r>
          </w:p>
        </w:tc>
        <w:tc>
          <w:tcPr>
            <w:tcW w:w="2504" w:type="pct"/>
            <w:shd w:val="clear" w:color="auto" w:fill="auto"/>
            <w:vAlign w:val="center"/>
            <w:hideMark/>
          </w:tcPr>
          <w:p w:rsidR="009D227F" w:rsidRPr="009D227F" w:rsidRDefault="009D227F" w:rsidP="009D227F">
            <w:r w:rsidRPr="009D227F">
              <w:t>Béton armé dosé à 350kg/m3 pour poteaux</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3,64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402</w:t>
            </w:r>
          </w:p>
        </w:tc>
        <w:tc>
          <w:tcPr>
            <w:tcW w:w="2504" w:type="pct"/>
            <w:shd w:val="clear" w:color="auto" w:fill="auto"/>
            <w:vAlign w:val="center"/>
            <w:hideMark/>
          </w:tcPr>
          <w:p w:rsidR="009D227F" w:rsidRPr="009D227F" w:rsidRDefault="009D227F" w:rsidP="009D227F">
            <w:r w:rsidRPr="009D227F">
              <w:t>Béton armé dosé à 350kg/m3 pour poutres et auvents</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3,9</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403</w:t>
            </w:r>
          </w:p>
        </w:tc>
        <w:tc>
          <w:tcPr>
            <w:tcW w:w="2504" w:type="pct"/>
            <w:shd w:val="clear" w:color="auto" w:fill="auto"/>
            <w:vAlign w:val="center"/>
            <w:hideMark/>
          </w:tcPr>
          <w:p w:rsidR="009D227F" w:rsidRPr="009D227F" w:rsidRDefault="009D227F" w:rsidP="009D227F">
            <w:r w:rsidRPr="009D227F">
              <w:t>Béton armé dosé à 350kg/m3 pour linteaux</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1,2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404</w:t>
            </w:r>
          </w:p>
        </w:tc>
        <w:tc>
          <w:tcPr>
            <w:tcW w:w="2504" w:type="pct"/>
            <w:shd w:val="clear" w:color="auto" w:fill="auto"/>
            <w:vAlign w:val="center"/>
            <w:hideMark/>
          </w:tcPr>
          <w:p w:rsidR="009D227F" w:rsidRPr="009D227F" w:rsidRDefault="009D227F" w:rsidP="009D227F">
            <w:r w:rsidRPr="009D227F">
              <w:t>Béton armé dosé à 350kg/m3 pour chainage haut</w:t>
            </w:r>
          </w:p>
        </w:tc>
        <w:tc>
          <w:tcPr>
            <w:tcW w:w="475" w:type="pct"/>
            <w:shd w:val="clear" w:color="auto" w:fill="auto"/>
            <w:vAlign w:val="center"/>
            <w:hideMark/>
          </w:tcPr>
          <w:p w:rsidR="009D227F" w:rsidRPr="009D227F" w:rsidRDefault="009D227F" w:rsidP="009D227F">
            <w:r w:rsidRPr="009D227F">
              <w:t>m3</w:t>
            </w:r>
          </w:p>
        </w:tc>
        <w:tc>
          <w:tcPr>
            <w:tcW w:w="654" w:type="pct"/>
            <w:shd w:val="clear" w:color="000000" w:fill="FFFFFF"/>
            <w:vAlign w:val="center"/>
            <w:hideMark/>
          </w:tcPr>
          <w:p w:rsidR="009D227F" w:rsidRPr="009D227F" w:rsidRDefault="009D227F" w:rsidP="009D227F">
            <w:r w:rsidRPr="009D227F">
              <w:t>2,4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45"/>
        </w:trPr>
        <w:tc>
          <w:tcPr>
            <w:tcW w:w="410" w:type="pct"/>
            <w:shd w:val="clear" w:color="000000" w:fill="FFFFFF"/>
            <w:vAlign w:val="center"/>
            <w:hideMark/>
          </w:tcPr>
          <w:p w:rsidR="009D227F" w:rsidRPr="009D227F" w:rsidRDefault="009D227F" w:rsidP="009D227F">
            <w:r w:rsidRPr="009D227F">
              <w:t>405</w:t>
            </w:r>
          </w:p>
        </w:tc>
        <w:tc>
          <w:tcPr>
            <w:tcW w:w="2504" w:type="pct"/>
            <w:shd w:val="clear" w:color="auto" w:fill="auto"/>
            <w:vAlign w:val="center"/>
            <w:hideMark/>
          </w:tcPr>
          <w:p w:rsidR="009D227F" w:rsidRPr="009D227F" w:rsidRDefault="009D227F" w:rsidP="009D227F">
            <w:r w:rsidRPr="009D227F">
              <w:t>Agglos de 15x20x40 pour murs de remplissage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154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406</w:t>
            </w:r>
          </w:p>
        </w:tc>
        <w:tc>
          <w:tcPr>
            <w:tcW w:w="2504" w:type="pct"/>
            <w:shd w:val="clear" w:color="auto" w:fill="auto"/>
            <w:vAlign w:val="center"/>
            <w:hideMark/>
          </w:tcPr>
          <w:p w:rsidR="009D227F" w:rsidRPr="009D227F" w:rsidRDefault="009D227F" w:rsidP="009D227F">
            <w:r w:rsidRPr="009D227F">
              <w:t xml:space="preserve">Béton armé dosé à 350kg/m3 pour </w:t>
            </w:r>
            <w:proofErr w:type="spellStart"/>
            <w:r w:rsidRPr="009D227F">
              <w:t>perons</w:t>
            </w:r>
            <w:proofErr w:type="spellEnd"/>
            <w:r w:rsidRPr="009D227F">
              <w:t xml:space="preserve"> d'entrée et rampe d'accès</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4,2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auto" w:fill="auto"/>
            <w:vAlign w:val="center"/>
            <w:hideMark/>
          </w:tcPr>
          <w:p w:rsidR="009D227F" w:rsidRPr="009D227F" w:rsidRDefault="009D227F" w:rsidP="009D227F">
            <w:r w:rsidRPr="009D227F">
              <w:t>SOUS-TOTAL LOT 400</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20"/>
        </w:trPr>
        <w:tc>
          <w:tcPr>
            <w:tcW w:w="410" w:type="pct"/>
            <w:shd w:val="clear" w:color="000000" w:fill="D9D9D9"/>
            <w:vAlign w:val="center"/>
            <w:hideMark/>
          </w:tcPr>
          <w:p w:rsidR="009D227F" w:rsidRPr="009D227F" w:rsidRDefault="009D227F" w:rsidP="009D227F">
            <w:r w:rsidRPr="009D227F">
              <w:t>LOT 500</w:t>
            </w:r>
          </w:p>
        </w:tc>
        <w:tc>
          <w:tcPr>
            <w:tcW w:w="2504" w:type="pct"/>
            <w:shd w:val="clear" w:color="000000" w:fill="D9D9D9"/>
            <w:vAlign w:val="center"/>
            <w:hideMark/>
          </w:tcPr>
          <w:p w:rsidR="009D227F" w:rsidRPr="009D227F" w:rsidRDefault="009D227F" w:rsidP="009D227F">
            <w:r w:rsidRPr="009D227F">
              <w:t>CHARPENTE ET COUVERTURE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15"/>
        </w:trPr>
        <w:tc>
          <w:tcPr>
            <w:tcW w:w="410" w:type="pct"/>
            <w:shd w:val="clear" w:color="auto" w:fill="auto"/>
            <w:vAlign w:val="center"/>
            <w:hideMark/>
          </w:tcPr>
          <w:p w:rsidR="009D227F" w:rsidRPr="009D227F" w:rsidRDefault="009D227F" w:rsidP="009D227F">
            <w:r w:rsidRPr="009D227F">
              <w:t>501</w:t>
            </w:r>
          </w:p>
        </w:tc>
        <w:tc>
          <w:tcPr>
            <w:tcW w:w="2504" w:type="pct"/>
            <w:shd w:val="clear" w:color="auto" w:fill="auto"/>
            <w:vAlign w:val="center"/>
            <w:hideMark/>
          </w:tcPr>
          <w:p w:rsidR="009D227F" w:rsidRPr="009D227F" w:rsidRDefault="009D227F" w:rsidP="009D227F">
            <w:r w:rsidRPr="009D227F">
              <w:t xml:space="preserve">Pannes en bois dur traité au </w:t>
            </w:r>
            <w:proofErr w:type="spellStart"/>
            <w:r w:rsidRPr="009D227F">
              <w:t>Koat</w:t>
            </w:r>
            <w:proofErr w:type="spellEnd"/>
            <w:r w:rsidRPr="009D227F">
              <w:t xml:space="preserve"> sciage ou similaire de section 4x 8cm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4,3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15"/>
        </w:trPr>
        <w:tc>
          <w:tcPr>
            <w:tcW w:w="410" w:type="pct"/>
            <w:shd w:val="clear" w:color="auto" w:fill="auto"/>
            <w:vAlign w:val="center"/>
            <w:hideMark/>
          </w:tcPr>
          <w:p w:rsidR="009D227F" w:rsidRPr="009D227F" w:rsidRDefault="009D227F" w:rsidP="009D227F">
            <w:r w:rsidRPr="009D227F">
              <w:t>502</w:t>
            </w:r>
          </w:p>
        </w:tc>
        <w:tc>
          <w:tcPr>
            <w:tcW w:w="2504" w:type="pct"/>
            <w:shd w:val="clear" w:color="auto" w:fill="auto"/>
            <w:vAlign w:val="center"/>
            <w:hideMark/>
          </w:tcPr>
          <w:p w:rsidR="009D227F" w:rsidRPr="009D227F" w:rsidRDefault="009D227F" w:rsidP="009D227F">
            <w:r w:rsidRPr="009D227F">
              <w:t xml:space="preserve">Fermes en bois dur traité au </w:t>
            </w:r>
            <w:proofErr w:type="spellStart"/>
            <w:r w:rsidRPr="009D227F">
              <w:t>Koat</w:t>
            </w:r>
            <w:proofErr w:type="spellEnd"/>
            <w:r w:rsidRPr="009D227F">
              <w:t xml:space="preserve"> sciage ou similaire de section 3x 15 cm y compris toutes sujétions de fixation</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7,52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45"/>
        </w:trPr>
        <w:tc>
          <w:tcPr>
            <w:tcW w:w="410" w:type="pct"/>
            <w:shd w:val="clear" w:color="auto" w:fill="auto"/>
            <w:vAlign w:val="center"/>
            <w:hideMark/>
          </w:tcPr>
          <w:p w:rsidR="009D227F" w:rsidRPr="009D227F" w:rsidRDefault="009D227F" w:rsidP="009D227F">
            <w:r w:rsidRPr="009D227F">
              <w:t>503</w:t>
            </w:r>
          </w:p>
        </w:tc>
        <w:tc>
          <w:tcPr>
            <w:tcW w:w="2504" w:type="pct"/>
            <w:shd w:val="clear" w:color="auto" w:fill="auto"/>
            <w:vAlign w:val="center"/>
            <w:hideMark/>
          </w:tcPr>
          <w:p w:rsidR="009D227F" w:rsidRPr="009D227F" w:rsidRDefault="009D227F" w:rsidP="009D227F">
            <w:r w:rsidRPr="009D227F">
              <w:t xml:space="preserve">Couverture en tôle bac alu </w:t>
            </w:r>
            <w:proofErr w:type="spellStart"/>
            <w:r w:rsidRPr="009D227F">
              <w:t>prélaquée</w:t>
            </w:r>
            <w:proofErr w:type="spellEnd"/>
            <w:r w:rsidRPr="009D227F">
              <w:t xml:space="preserve"> de 6/10è de couleur au choix du Maître d'Ouvrage y compris toutes sujétions et accessoires de pose</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235,66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auto" w:fill="auto"/>
            <w:vAlign w:val="center"/>
            <w:hideMark/>
          </w:tcPr>
          <w:p w:rsidR="009D227F" w:rsidRPr="009D227F" w:rsidRDefault="009D227F" w:rsidP="009D227F">
            <w:r w:rsidRPr="009D227F">
              <w:t>504</w:t>
            </w:r>
          </w:p>
        </w:tc>
        <w:tc>
          <w:tcPr>
            <w:tcW w:w="2504" w:type="pct"/>
            <w:shd w:val="clear" w:color="auto" w:fill="auto"/>
            <w:vAlign w:val="center"/>
            <w:hideMark/>
          </w:tcPr>
          <w:p w:rsidR="009D227F" w:rsidRPr="009D227F" w:rsidRDefault="009D227F" w:rsidP="009D227F">
            <w:r w:rsidRPr="009D227F">
              <w:t xml:space="preserve">Faux-plafond en lambris y compris solivage , traitement fongicide et insecticide </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150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505</w:t>
            </w:r>
          </w:p>
        </w:tc>
        <w:tc>
          <w:tcPr>
            <w:tcW w:w="2504" w:type="pct"/>
            <w:shd w:val="clear" w:color="auto" w:fill="auto"/>
            <w:vAlign w:val="center"/>
            <w:hideMark/>
          </w:tcPr>
          <w:p w:rsidR="009D227F" w:rsidRPr="009D227F" w:rsidRDefault="009D227F" w:rsidP="009D227F">
            <w:r w:rsidRPr="009D227F">
              <w:t>Couvre-joint en bois usiné y compris traitement fongicide et insecticide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80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506</w:t>
            </w:r>
          </w:p>
        </w:tc>
        <w:tc>
          <w:tcPr>
            <w:tcW w:w="2504" w:type="pct"/>
            <w:shd w:val="clear" w:color="auto" w:fill="auto"/>
            <w:vAlign w:val="center"/>
            <w:hideMark/>
          </w:tcPr>
          <w:p w:rsidR="009D227F" w:rsidRPr="009D227F" w:rsidRDefault="009D227F" w:rsidP="009D227F">
            <w:r w:rsidRPr="009D227F">
              <w:t>Tôle lisse pour Plafond extérieur</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45,12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507</w:t>
            </w:r>
          </w:p>
        </w:tc>
        <w:tc>
          <w:tcPr>
            <w:tcW w:w="2504" w:type="pct"/>
            <w:shd w:val="clear" w:color="auto" w:fill="auto"/>
            <w:vAlign w:val="center"/>
            <w:hideMark/>
          </w:tcPr>
          <w:p w:rsidR="009D227F" w:rsidRPr="009D227F" w:rsidRDefault="009D227F" w:rsidP="009D227F">
            <w:r w:rsidRPr="009D227F">
              <w:t xml:space="preserve">Bande de rive en tôle </w:t>
            </w:r>
            <w:proofErr w:type="spellStart"/>
            <w:r w:rsidRPr="009D227F">
              <w:t>lissse</w:t>
            </w:r>
            <w:proofErr w:type="spellEnd"/>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56,4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508</w:t>
            </w:r>
          </w:p>
        </w:tc>
        <w:tc>
          <w:tcPr>
            <w:tcW w:w="2504" w:type="pct"/>
            <w:shd w:val="clear" w:color="auto" w:fill="auto"/>
            <w:vAlign w:val="center"/>
            <w:hideMark/>
          </w:tcPr>
          <w:p w:rsidR="009D227F" w:rsidRPr="009D227F" w:rsidRDefault="009D227F" w:rsidP="009D227F">
            <w:r w:rsidRPr="009D227F">
              <w:t>Planche de rive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56,4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lastRenderedPageBreak/>
              <w:t>509</w:t>
            </w:r>
          </w:p>
        </w:tc>
        <w:tc>
          <w:tcPr>
            <w:tcW w:w="2504" w:type="pct"/>
            <w:shd w:val="clear" w:color="auto" w:fill="auto"/>
            <w:vAlign w:val="center"/>
            <w:hideMark/>
          </w:tcPr>
          <w:p w:rsidR="009D227F" w:rsidRPr="009D227F" w:rsidRDefault="009D227F" w:rsidP="009D227F">
            <w:r w:rsidRPr="009D227F">
              <w:t>Gouttières métallique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56,4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510</w:t>
            </w:r>
          </w:p>
        </w:tc>
        <w:tc>
          <w:tcPr>
            <w:tcW w:w="2504" w:type="pct"/>
            <w:shd w:val="clear" w:color="auto" w:fill="auto"/>
            <w:vAlign w:val="center"/>
            <w:hideMark/>
          </w:tcPr>
          <w:p w:rsidR="009D227F" w:rsidRPr="009D227F" w:rsidRDefault="009D227F" w:rsidP="009D227F">
            <w:r w:rsidRPr="009D227F">
              <w:t>Tôle faitière</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40,82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511</w:t>
            </w:r>
          </w:p>
        </w:tc>
        <w:tc>
          <w:tcPr>
            <w:tcW w:w="2504" w:type="pct"/>
            <w:shd w:val="clear" w:color="auto" w:fill="auto"/>
            <w:vAlign w:val="center"/>
            <w:hideMark/>
          </w:tcPr>
          <w:p w:rsidR="009D227F" w:rsidRPr="009D227F" w:rsidRDefault="009D227F" w:rsidP="009D227F">
            <w:r w:rsidRPr="009D227F">
              <w:t>Noue</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512</w:t>
            </w:r>
          </w:p>
        </w:tc>
        <w:tc>
          <w:tcPr>
            <w:tcW w:w="2504" w:type="pct"/>
            <w:shd w:val="clear" w:color="auto" w:fill="auto"/>
            <w:vAlign w:val="center"/>
            <w:hideMark/>
          </w:tcPr>
          <w:p w:rsidR="009D227F" w:rsidRPr="009D227F" w:rsidRDefault="009D227F" w:rsidP="009D227F">
            <w:r w:rsidRPr="009D227F">
              <w:t>Descente d'eau pluviale en PVC DN110</w:t>
            </w:r>
          </w:p>
        </w:tc>
        <w:tc>
          <w:tcPr>
            <w:tcW w:w="475" w:type="pct"/>
            <w:shd w:val="clear" w:color="auto" w:fill="auto"/>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48</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500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LOT 600</w:t>
            </w:r>
          </w:p>
        </w:tc>
        <w:tc>
          <w:tcPr>
            <w:tcW w:w="2504" w:type="pct"/>
            <w:shd w:val="clear" w:color="000000" w:fill="D9D9D9"/>
            <w:vAlign w:val="center"/>
            <w:hideMark/>
          </w:tcPr>
          <w:p w:rsidR="009D227F" w:rsidRPr="009D227F" w:rsidRDefault="009D227F" w:rsidP="009D227F">
            <w:r w:rsidRPr="009D227F">
              <w:t>REVETEMENTS ET ENDUITS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FFFFFF"/>
            <w:vAlign w:val="center"/>
            <w:hideMark/>
          </w:tcPr>
          <w:p w:rsidR="009D227F" w:rsidRPr="009D227F" w:rsidRDefault="009D227F" w:rsidP="009D227F">
            <w:r w:rsidRPr="009D227F">
              <w:t> </w:t>
            </w:r>
          </w:p>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601</w:t>
            </w:r>
          </w:p>
        </w:tc>
        <w:tc>
          <w:tcPr>
            <w:tcW w:w="2504" w:type="pct"/>
            <w:shd w:val="clear" w:color="auto" w:fill="auto"/>
            <w:vAlign w:val="center"/>
            <w:hideMark/>
          </w:tcPr>
          <w:p w:rsidR="009D227F" w:rsidRPr="009D227F" w:rsidRDefault="009D227F" w:rsidP="009D227F">
            <w:r w:rsidRPr="009D227F">
              <w:t>Enduits au mortier de ciment sur murs intérieurs</w:t>
            </w:r>
          </w:p>
        </w:tc>
        <w:tc>
          <w:tcPr>
            <w:tcW w:w="475" w:type="pct"/>
            <w:shd w:val="clear" w:color="auto" w:fill="auto"/>
            <w:vAlign w:val="center"/>
            <w:hideMark/>
          </w:tcPr>
          <w:p w:rsidR="009D227F" w:rsidRPr="009D227F" w:rsidRDefault="009D227F" w:rsidP="009D227F">
            <w:r w:rsidRPr="009D227F">
              <w:t>m²</w:t>
            </w:r>
          </w:p>
        </w:tc>
        <w:tc>
          <w:tcPr>
            <w:tcW w:w="654" w:type="pct"/>
            <w:shd w:val="clear" w:color="000000" w:fill="FFFFFF"/>
            <w:vAlign w:val="center"/>
            <w:hideMark/>
          </w:tcPr>
          <w:p w:rsidR="009D227F" w:rsidRPr="009D227F" w:rsidRDefault="009D227F" w:rsidP="009D227F">
            <w:r w:rsidRPr="009D227F">
              <w:t>210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602</w:t>
            </w:r>
          </w:p>
        </w:tc>
        <w:tc>
          <w:tcPr>
            <w:tcW w:w="2504" w:type="pct"/>
            <w:shd w:val="clear" w:color="auto" w:fill="auto"/>
            <w:vAlign w:val="center"/>
            <w:hideMark/>
          </w:tcPr>
          <w:p w:rsidR="009D227F" w:rsidRPr="009D227F" w:rsidRDefault="009D227F" w:rsidP="009D227F">
            <w:r w:rsidRPr="009D227F">
              <w:t>Enduits au mortier de ciment sur murs extérieurs</w:t>
            </w:r>
          </w:p>
        </w:tc>
        <w:tc>
          <w:tcPr>
            <w:tcW w:w="475" w:type="pct"/>
            <w:shd w:val="clear" w:color="auto" w:fill="auto"/>
            <w:vAlign w:val="center"/>
            <w:hideMark/>
          </w:tcPr>
          <w:p w:rsidR="009D227F" w:rsidRPr="009D227F" w:rsidRDefault="009D227F" w:rsidP="009D227F">
            <w:r w:rsidRPr="009D227F">
              <w:t>m²</w:t>
            </w:r>
          </w:p>
        </w:tc>
        <w:tc>
          <w:tcPr>
            <w:tcW w:w="654" w:type="pct"/>
            <w:shd w:val="clear" w:color="000000" w:fill="FFFFFF"/>
            <w:vAlign w:val="center"/>
            <w:hideMark/>
          </w:tcPr>
          <w:p w:rsidR="009D227F" w:rsidRPr="009D227F" w:rsidRDefault="009D227F" w:rsidP="009D227F">
            <w:r w:rsidRPr="009D227F">
              <w:t>122,5</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45"/>
        </w:trPr>
        <w:tc>
          <w:tcPr>
            <w:tcW w:w="410" w:type="pct"/>
            <w:shd w:val="clear" w:color="000000" w:fill="FFFFFF"/>
            <w:vAlign w:val="center"/>
            <w:hideMark/>
          </w:tcPr>
          <w:p w:rsidR="009D227F" w:rsidRPr="009D227F" w:rsidRDefault="009D227F" w:rsidP="009D227F">
            <w:r w:rsidRPr="009D227F">
              <w:t>603</w:t>
            </w:r>
          </w:p>
        </w:tc>
        <w:tc>
          <w:tcPr>
            <w:tcW w:w="2504" w:type="pct"/>
            <w:shd w:val="clear" w:color="auto" w:fill="auto"/>
            <w:vAlign w:val="center"/>
            <w:hideMark/>
          </w:tcPr>
          <w:p w:rsidR="009D227F" w:rsidRPr="009D227F" w:rsidRDefault="009D227F" w:rsidP="009D227F">
            <w:r w:rsidRPr="009D227F">
              <w:t xml:space="preserve">Enduits au mortier de ciment hydrofuge sur maçonnerie en parpaing bourrés en soubassement </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120,1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45"/>
        </w:trPr>
        <w:tc>
          <w:tcPr>
            <w:tcW w:w="410" w:type="pct"/>
            <w:shd w:val="clear" w:color="000000" w:fill="FFFFFF"/>
            <w:vAlign w:val="center"/>
            <w:hideMark/>
          </w:tcPr>
          <w:p w:rsidR="009D227F" w:rsidRPr="009D227F" w:rsidRDefault="009D227F" w:rsidP="009D227F">
            <w:r w:rsidRPr="009D227F">
              <w:t>604</w:t>
            </w:r>
          </w:p>
        </w:tc>
        <w:tc>
          <w:tcPr>
            <w:tcW w:w="2504" w:type="pct"/>
            <w:shd w:val="clear" w:color="auto" w:fill="auto"/>
            <w:vAlign w:val="center"/>
            <w:hideMark/>
          </w:tcPr>
          <w:p w:rsidR="009D227F" w:rsidRPr="009D227F" w:rsidRDefault="009D227F" w:rsidP="009D227F">
            <w:r w:rsidRPr="009D227F">
              <w:t xml:space="preserve">Carreaux grès cérame de 60x60 au choix du Maître d'Ouvrage pour boutique y compris toutes sujétions de plinthes </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158,2</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8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600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LOT 700</w:t>
            </w:r>
          </w:p>
        </w:tc>
        <w:tc>
          <w:tcPr>
            <w:tcW w:w="2504" w:type="pct"/>
            <w:shd w:val="clear" w:color="000000" w:fill="D9D9D9"/>
            <w:vAlign w:val="center"/>
            <w:hideMark/>
          </w:tcPr>
          <w:p w:rsidR="009D227F" w:rsidRPr="009D227F" w:rsidRDefault="009D227F" w:rsidP="009D227F">
            <w:r w:rsidRPr="009D227F">
              <w:t>PLOMBERIE - SANITAIRE - PROTECTION INCENDIE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701</w:t>
            </w:r>
          </w:p>
        </w:tc>
        <w:tc>
          <w:tcPr>
            <w:tcW w:w="2504" w:type="pct"/>
            <w:shd w:val="clear" w:color="auto" w:fill="auto"/>
            <w:vAlign w:val="center"/>
            <w:hideMark/>
          </w:tcPr>
          <w:p w:rsidR="009D227F" w:rsidRPr="009D227F" w:rsidRDefault="009D227F" w:rsidP="009D227F">
            <w:r w:rsidRPr="009D227F">
              <w:t>Réseau d'alimentation</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702</w:t>
            </w:r>
          </w:p>
        </w:tc>
        <w:tc>
          <w:tcPr>
            <w:tcW w:w="2504" w:type="pct"/>
            <w:shd w:val="clear" w:color="auto" w:fill="auto"/>
            <w:vAlign w:val="center"/>
            <w:hideMark/>
          </w:tcPr>
          <w:p w:rsidR="009D227F" w:rsidRPr="009D227F" w:rsidRDefault="009D227F" w:rsidP="009D227F">
            <w:r w:rsidRPr="009D227F">
              <w:t>Réseau d'évacuation</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703</w:t>
            </w:r>
          </w:p>
        </w:tc>
        <w:tc>
          <w:tcPr>
            <w:tcW w:w="2504" w:type="pct"/>
            <w:shd w:val="clear" w:color="auto" w:fill="auto"/>
            <w:vAlign w:val="center"/>
            <w:hideMark/>
          </w:tcPr>
          <w:p w:rsidR="009D227F" w:rsidRPr="009D227F" w:rsidRDefault="009D227F" w:rsidP="009D227F">
            <w:r w:rsidRPr="009D227F">
              <w:t>Appareils sanitaires et accessoires</w:t>
            </w:r>
          </w:p>
        </w:tc>
        <w:tc>
          <w:tcPr>
            <w:tcW w:w="475" w:type="pct"/>
            <w:shd w:val="clear" w:color="000000" w:fill="FFFFFF"/>
            <w:vAlign w:val="center"/>
            <w:hideMark/>
          </w:tcPr>
          <w:p w:rsidR="009D227F" w:rsidRPr="009D227F" w:rsidRDefault="009D227F" w:rsidP="009D227F">
            <w:proofErr w:type="spellStart"/>
            <w:r w:rsidRPr="009D227F">
              <w:t>ff</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700</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LOT 800</w:t>
            </w:r>
          </w:p>
        </w:tc>
        <w:tc>
          <w:tcPr>
            <w:tcW w:w="2504" w:type="pct"/>
            <w:shd w:val="clear" w:color="000000" w:fill="D9D9D9"/>
            <w:vAlign w:val="center"/>
            <w:hideMark/>
          </w:tcPr>
          <w:p w:rsidR="009D227F" w:rsidRPr="009D227F" w:rsidRDefault="009D227F" w:rsidP="009D227F">
            <w:r w:rsidRPr="009D227F">
              <w:t>ELECTRICITE COURANT FORT ET COURANT FAIBLES</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75"/>
        </w:trPr>
        <w:tc>
          <w:tcPr>
            <w:tcW w:w="410" w:type="pct"/>
            <w:shd w:val="clear" w:color="000000" w:fill="FFFFFF"/>
            <w:vAlign w:val="center"/>
            <w:hideMark/>
          </w:tcPr>
          <w:p w:rsidR="009D227F" w:rsidRPr="009D227F" w:rsidRDefault="009D227F" w:rsidP="009D227F">
            <w:r w:rsidRPr="009D227F">
              <w:t>801</w:t>
            </w:r>
          </w:p>
        </w:tc>
        <w:tc>
          <w:tcPr>
            <w:tcW w:w="2504" w:type="pct"/>
            <w:shd w:val="clear" w:color="000000" w:fill="FFFFFF"/>
            <w:vAlign w:val="center"/>
            <w:hideMark/>
          </w:tcPr>
          <w:p w:rsidR="009D227F" w:rsidRPr="009D227F" w:rsidRDefault="009D227F" w:rsidP="009D227F">
            <w:r w:rsidRPr="009D227F">
              <w:t>Prise de terre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801.1</w:t>
            </w:r>
          </w:p>
        </w:tc>
        <w:tc>
          <w:tcPr>
            <w:tcW w:w="2504" w:type="pct"/>
            <w:shd w:val="clear" w:color="000000" w:fill="FFFFFF"/>
            <w:vAlign w:val="center"/>
            <w:hideMark/>
          </w:tcPr>
          <w:p w:rsidR="009D227F" w:rsidRPr="009D227F" w:rsidRDefault="009D227F" w:rsidP="009D227F">
            <w:r w:rsidRPr="009D227F">
              <w:t>Cuivre nu de 29mm2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56,6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801.2</w:t>
            </w:r>
          </w:p>
        </w:tc>
        <w:tc>
          <w:tcPr>
            <w:tcW w:w="2504" w:type="pct"/>
            <w:shd w:val="clear" w:color="000000" w:fill="FFFFFF"/>
            <w:vAlign w:val="center"/>
            <w:hideMark/>
          </w:tcPr>
          <w:p w:rsidR="009D227F" w:rsidRPr="009D227F" w:rsidRDefault="009D227F" w:rsidP="009D227F">
            <w:r w:rsidRPr="009D227F">
              <w:t>Piquet de terre de 2m en cuivre</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801.3</w:t>
            </w:r>
          </w:p>
        </w:tc>
        <w:tc>
          <w:tcPr>
            <w:tcW w:w="2504" w:type="pct"/>
            <w:shd w:val="clear" w:color="000000" w:fill="FFFFFF"/>
            <w:vAlign w:val="center"/>
            <w:hideMark/>
          </w:tcPr>
          <w:p w:rsidR="009D227F" w:rsidRPr="009D227F" w:rsidRDefault="009D227F" w:rsidP="009D227F">
            <w:r w:rsidRPr="009D227F">
              <w:t>Cosse et morpion</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9</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20"/>
        </w:trPr>
        <w:tc>
          <w:tcPr>
            <w:tcW w:w="410" w:type="pct"/>
            <w:shd w:val="clear" w:color="000000" w:fill="FFFFFF"/>
            <w:vAlign w:val="center"/>
            <w:hideMark/>
          </w:tcPr>
          <w:p w:rsidR="009D227F" w:rsidRPr="009D227F" w:rsidRDefault="009D227F" w:rsidP="009D227F">
            <w:r w:rsidRPr="009D227F">
              <w:t>802</w:t>
            </w:r>
          </w:p>
        </w:tc>
        <w:tc>
          <w:tcPr>
            <w:tcW w:w="2504" w:type="pct"/>
            <w:shd w:val="clear" w:color="000000" w:fill="FFFFFF"/>
            <w:vAlign w:val="center"/>
            <w:hideMark/>
          </w:tcPr>
          <w:p w:rsidR="009D227F" w:rsidRPr="009D227F" w:rsidRDefault="009D227F" w:rsidP="009D227F">
            <w:r w:rsidRPr="009D227F">
              <w:t>Saignées et passage des tuyaux</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802.1</w:t>
            </w:r>
          </w:p>
        </w:tc>
        <w:tc>
          <w:tcPr>
            <w:tcW w:w="2504" w:type="pct"/>
            <w:shd w:val="clear" w:color="000000" w:fill="FFFFFF"/>
            <w:vAlign w:val="center"/>
            <w:hideMark/>
          </w:tcPr>
          <w:p w:rsidR="009D227F" w:rsidRPr="009D227F" w:rsidRDefault="009D227F" w:rsidP="009D227F">
            <w:r w:rsidRPr="009D227F">
              <w:t>Gaine annelé D20</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630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802.2</w:t>
            </w:r>
          </w:p>
        </w:tc>
        <w:tc>
          <w:tcPr>
            <w:tcW w:w="2504" w:type="pct"/>
            <w:shd w:val="clear" w:color="000000" w:fill="FFFFFF"/>
            <w:vAlign w:val="center"/>
            <w:hideMark/>
          </w:tcPr>
          <w:p w:rsidR="009D227F" w:rsidRPr="009D227F" w:rsidRDefault="009D227F" w:rsidP="009D227F">
            <w:r w:rsidRPr="009D227F">
              <w:t>Gaine annelé D25</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240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lastRenderedPageBreak/>
              <w:t>803</w:t>
            </w:r>
          </w:p>
        </w:tc>
        <w:tc>
          <w:tcPr>
            <w:tcW w:w="2504" w:type="pct"/>
            <w:shd w:val="clear" w:color="000000" w:fill="FFFFFF"/>
            <w:vAlign w:val="center"/>
            <w:hideMark/>
          </w:tcPr>
          <w:p w:rsidR="009D227F" w:rsidRPr="009D227F" w:rsidRDefault="009D227F" w:rsidP="009D227F">
            <w:r w:rsidRPr="009D227F">
              <w:t>Passage des câbles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803.1</w:t>
            </w:r>
          </w:p>
        </w:tc>
        <w:tc>
          <w:tcPr>
            <w:tcW w:w="2504" w:type="pct"/>
            <w:shd w:val="clear" w:color="000000" w:fill="FFFFFF"/>
            <w:vAlign w:val="center"/>
            <w:hideMark/>
          </w:tcPr>
          <w:p w:rsidR="009D227F" w:rsidRPr="009D227F" w:rsidRDefault="009D227F" w:rsidP="009D227F">
            <w:r w:rsidRPr="009D227F">
              <w:t>Câbles TH 1,5mm2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750,60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803.2</w:t>
            </w:r>
          </w:p>
        </w:tc>
        <w:tc>
          <w:tcPr>
            <w:tcW w:w="2504" w:type="pct"/>
            <w:shd w:val="clear" w:color="000000" w:fill="FFFFFF"/>
            <w:vAlign w:val="center"/>
            <w:hideMark/>
          </w:tcPr>
          <w:p w:rsidR="009D227F" w:rsidRPr="009D227F" w:rsidRDefault="009D227F" w:rsidP="009D227F">
            <w:r w:rsidRPr="009D227F">
              <w:t>Câbles TH 2,5mm2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325,70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803.3</w:t>
            </w:r>
          </w:p>
        </w:tc>
        <w:tc>
          <w:tcPr>
            <w:tcW w:w="2504" w:type="pct"/>
            <w:shd w:val="clear" w:color="000000" w:fill="FFFFFF"/>
            <w:vAlign w:val="center"/>
            <w:hideMark/>
          </w:tcPr>
          <w:p w:rsidR="009D227F" w:rsidRPr="009D227F" w:rsidRDefault="009D227F" w:rsidP="009D227F">
            <w:r w:rsidRPr="009D227F">
              <w:t>Câbles TH 4mm2</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50,2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803.4</w:t>
            </w:r>
          </w:p>
        </w:tc>
        <w:tc>
          <w:tcPr>
            <w:tcW w:w="2504" w:type="pct"/>
            <w:shd w:val="clear" w:color="000000" w:fill="FFFFFF"/>
            <w:vAlign w:val="center"/>
            <w:hideMark/>
          </w:tcPr>
          <w:p w:rsidR="009D227F" w:rsidRPr="009D227F" w:rsidRDefault="009D227F" w:rsidP="009D227F">
            <w:r w:rsidRPr="009D227F">
              <w:t>Câble coaxiale 75 Ohm</w:t>
            </w:r>
          </w:p>
        </w:tc>
        <w:tc>
          <w:tcPr>
            <w:tcW w:w="475" w:type="pct"/>
            <w:shd w:val="clear" w:color="000000" w:fill="FFFFFF"/>
            <w:vAlign w:val="center"/>
            <w:hideMark/>
          </w:tcPr>
          <w:p w:rsidR="009D227F" w:rsidRPr="009D227F" w:rsidRDefault="009D227F" w:rsidP="009D227F">
            <w:r w:rsidRPr="009D227F">
              <w:t>ml</w:t>
            </w:r>
          </w:p>
        </w:tc>
        <w:tc>
          <w:tcPr>
            <w:tcW w:w="654" w:type="pct"/>
            <w:shd w:val="clear" w:color="000000" w:fill="FFFFFF"/>
            <w:vAlign w:val="center"/>
            <w:hideMark/>
          </w:tcPr>
          <w:p w:rsidR="009D227F" w:rsidRPr="009D227F" w:rsidRDefault="009D227F" w:rsidP="009D227F">
            <w:r w:rsidRPr="009D227F">
              <w:t>86</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804</w:t>
            </w:r>
          </w:p>
        </w:tc>
        <w:tc>
          <w:tcPr>
            <w:tcW w:w="2504" w:type="pct"/>
            <w:shd w:val="clear" w:color="000000" w:fill="FFFFFF"/>
            <w:vAlign w:val="center"/>
            <w:hideMark/>
          </w:tcPr>
          <w:p w:rsidR="009D227F" w:rsidRPr="009D227F" w:rsidRDefault="009D227F" w:rsidP="009D227F">
            <w:r w:rsidRPr="009D227F">
              <w:t>Pose de boîtes de dérivation et des coffrets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804.1</w:t>
            </w:r>
          </w:p>
        </w:tc>
        <w:tc>
          <w:tcPr>
            <w:tcW w:w="2504" w:type="pct"/>
            <w:shd w:val="clear" w:color="000000" w:fill="FFFFFF"/>
            <w:vAlign w:val="center"/>
            <w:hideMark/>
          </w:tcPr>
          <w:p w:rsidR="009D227F" w:rsidRPr="009D227F" w:rsidRDefault="009D227F" w:rsidP="009D227F">
            <w:r w:rsidRPr="009D227F">
              <w:t>Boitier carré à vis</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50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804.2</w:t>
            </w:r>
          </w:p>
        </w:tc>
        <w:tc>
          <w:tcPr>
            <w:tcW w:w="2504" w:type="pct"/>
            <w:shd w:val="clear" w:color="auto" w:fill="auto"/>
            <w:vAlign w:val="center"/>
            <w:hideMark/>
          </w:tcPr>
          <w:p w:rsidR="009D227F" w:rsidRPr="009D227F" w:rsidRDefault="009D227F" w:rsidP="009D227F">
            <w:r w:rsidRPr="009D227F">
              <w:t>Boite de dérivation encastrée 160×160 mm</w:t>
            </w:r>
          </w:p>
        </w:tc>
        <w:tc>
          <w:tcPr>
            <w:tcW w:w="475" w:type="pct"/>
            <w:shd w:val="clear" w:color="000000" w:fill="FFFFFF"/>
            <w:vAlign w:val="center"/>
            <w:hideMark/>
          </w:tcPr>
          <w:p w:rsidR="009D227F" w:rsidRPr="009D227F" w:rsidRDefault="009D227F" w:rsidP="009D227F">
            <w:r w:rsidRPr="009D227F">
              <w:t>U</w:t>
            </w:r>
          </w:p>
        </w:tc>
        <w:tc>
          <w:tcPr>
            <w:tcW w:w="654" w:type="pct"/>
            <w:shd w:val="clear" w:color="000000" w:fill="FFFFFF"/>
            <w:vAlign w:val="center"/>
            <w:hideMark/>
          </w:tcPr>
          <w:p w:rsidR="009D227F" w:rsidRPr="009D227F" w:rsidRDefault="009D227F" w:rsidP="009D227F">
            <w:r w:rsidRPr="009D227F">
              <w:t>4</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804.3</w:t>
            </w:r>
          </w:p>
        </w:tc>
        <w:tc>
          <w:tcPr>
            <w:tcW w:w="2504" w:type="pct"/>
            <w:shd w:val="clear" w:color="000000" w:fill="FFFFFF"/>
            <w:vAlign w:val="center"/>
            <w:hideMark/>
          </w:tcPr>
          <w:p w:rsidR="009D227F" w:rsidRPr="009D227F" w:rsidRDefault="009D227F" w:rsidP="009D227F">
            <w:r w:rsidRPr="009D227F">
              <w:t>Coffret TGBT complet avec disjoncteurs</w:t>
            </w:r>
          </w:p>
        </w:tc>
        <w:tc>
          <w:tcPr>
            <w:tcW w:w="475" w:type="pct"/>
            <w:shd w:val="clear" w:color="000000" w:fill="FFFFFF"/>
            <w:vAlign w:val="center"/>
            <w:hideMark/>
          </w:tcPr>
          <w:p w:rsidR="009D227F" w:rsidRPr="009D227F" w:rsidRDefault="009D227F" w:rsidP="009D227F">
            <w:proofErr w:type="spellStart"/>
            <w:r w:rsidRPr="009D227F">
              <w:t>Ens</w:t>
            </w:r>
            <w:proofErr w:type="spellEnd"/>
          </w:p>
        </w:tc>
        <w:tc>
          <w:tcPr>
            <w:tcW w:w="654" w:type="pct"/>
            <w:shd w:val="clear" w:color="000000" w:fill="FFFFFF"/>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00"/>
        </w:trPr>
        <w:tc>
          <w:tcPr>
            <w:tcW w:w="410" w:type="pct"/>
            <w:shd w:val="clear" w:color="000000" w:fill="FFFFFF"/>
            <w:vAlign w:val="center"/>
            <w:hideMark/>
          </w:tcPr>
          <w:p w:rsidR="009D227F" w:rsidRPr="009D227F" w:rsidRDefault="009D227F" w:rsidP="009D227F">
            <w:r w:rsidRPr="009D227F">
              <w:t>805</w:t>
            </w:r>
          </w:p>
        </w:tc>
        <w:tc>
          <w:tcPr>
            <w:tcW w:w="2504" w:type="pct"/>
            <w:shd w:val="clear" w:color="000000" w:fill="FFFFFF"/>
            <w:vAlign w:val="center"/>
            <w:hideMark/>
          </w:tcPr>
          <w:p w:rsidR="009D227F" w:rsidRPr="009D227F" w:rsidRDefault="009D227F" w:rsidP="009D227F">
            <w:r w:rsidRPr="009D227F">
              <w:t>Pose des appareils et appareillages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Ces prix comportent la fourniture et pose y compris toutes sujétions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805.1</w:t>
            </w:r>
          </w:p>
        </w:tc>
        <w:tc>
          <w:tcPr>
            <w:tcW w:w="2504" w:type="pct"/>
            <w:shd w:val="clear" w:color="auto" w:fill="auto"/>
            <w:vAlign w:val="center"/>
            <w:hideMark/>
          </w:tcPr>
          <w:p w:rsidR="009D227F" w:rsidRPr="009D227F" w:rsidRDefault="009D227F" w:rsidP="009D227F">
            <w:r w:rsidRPr="009D227F">
              <w:t>Réglette à grille de 2x36W</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805.2</w:t>
            </w:r>
          </w:p>
        </w:tc>
        <w:tc>
          <w:tcPr>
            <w:tcW w:w="2504" w:type="pct"/>
            <w:shd w:val="clear" w:color="auto" w:fill="auto"/>
            <w:vAlign w:val="center"/>
            <w:hideMark/>
          </w:tcPr>
          <w:p w:rsidR="009D227F" w:rsidRPr="009D227F" w:rsidRDefault="009D227F" w:rsidP="009D227F">
            <w:r w:rsidRPr="009D227F">
              <w:t>Hublot rond étanche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805.3</w:t>
            </w:r>
          </w:p>
        </w:tc>
        <w:tc>
          <w:tcPr>
            <w:tcW w:w="2504" w:type="pct"/>
            <w:shd w:val="clear" w:color="auto" w:fill="auto"/>
            <w:vAlign w:val="center"/>
            <w:hideMark/>
          </w:tcPr>
          <w:p w:rsidR="009D227F" w:rsidRPr="009D227F" w:rsidRDefault="009D227F" w:rsidP="009D227F">
            <w:r w:rsidRPr="009D227F">
              <w:t>Applique sanitaire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805.4</w:t>
            </w:r>
          </w:p>
        </w:tc>
        <w:tc>
          <w:tcPr>
            <w:tcW w:w="2504" w:type="pct"/>
            <w:shd w:val="clear" w:color="auto" w:fill="auto"/>
            <w:vAlign w:val="center"/>
            <w:hideMark/>
          </w:tcPr>
          <w:p w:rsidR="009D227F" w:rsidRPr="009D227F" w:rsidRDefault="009D227F" w:rsidP="009D227F">
            <w:r w:rsidRPr="009D227F">
              <w:t>Interrupteur va-et-vient double allumage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805.5</w:t>
            </w:r>
          </w:p>
        </w:tc>
        <w:tc>
          <w:tcPr>
            <w:tcW w:w="2504" w:type="pct"/>
            <w:shd w:val="clear" w:color="auto" w:fill="auto"/>
            <w:vAlign w:val="center"/>
            <w:hideMark/>
          </w:tcPr>
          <w:p w:rsidR="009D227F" w:rsidRPr="009D227F" w:rsidRDefault="009D227F" w:rsidP="009D227F">
            <w:r w:rsidRPr="009D227F">
              <w:t>Interrupteur simple allumage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8</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805.6</w:t>
            </w:r>
          </w:p>
        </w:tc>
        <w:tc>
          <w:tcPr>
            <w:tcW w:w="2504" w:type="pct"/>
            <w:shd w:val="clear" w:color="auto" w:fill="auto"/>
            <w:vAlign w:val="center"/>
            <w:hideMark/>
          </w:tcPr>
          <w:p w:rsidR="009D227F" w:rsidRPr="009D227F" w:rsidRDefault="009D227F" w:rsidP="009D227F">
            <w:r w:rsidRPr="009D227F">
              <w:t>Bouton poussoir</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4</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805.7</w:t>
            </w:r>
          </w:p>
        </w:tc>
        <w:tc>
          <w:tcPr>
            <w:tcW w:w="2504" w:type="pct"/>
            <w:shd w:val="clear" w:color="auto" w:fill="auto"/>
            <w:vAlign w:val="center"/>
            <w:hideMark/>
          </w:tcPr>
          <w:p w:rsidR="009D227F" w:rsidRPr="009D227F" w:rsidRDefault="009D227F" w:rsidP="009D227F">
            <w:r w:rsidRPr="009D227F">
              <w:t>Prise de courant 2P+T 16A</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805.8</w:t>
            </w:r>
          </w:p>
        </w:tc>
        <w:tc>
          <w:tcPr>
            <w:tcW w:w="2504" w:type="pct"/>
            <w:shd w:val="clear" w:color="auto" w:fill="auto"/>
            <w:vAlign w:val="center"/>
            <w:hideMark/>
          </w:tcPr>
          <w:p w:rsidR="009D227F" w:rsidRPr="009D227F" w:rsidRDefault="009D227F" w:rsidP="009D227F">
            <w:r w:rsidRPr="009D227F">
              <w:t>Prise TV</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805.9</w:t>
            </w:r>
          </w:p>
        </w:tc>
        <w:tc>
          <w:tcPr>
            <w:tcW w:w="2504" w:type="pct"/>
            <w:shd w:val="clear" w:color="auto" w:fill="auto"/>
            <w:vAlign w:val="center"/>
            <w:hideMark/>
          </w:tcPr>
          <w:p w:rsidR="009D227F" w:rsidRPr="009D227F" w:rsidRDefault="009D227F" w:rsidP="009D227F">
            <w:r w:rsidRPr="009D227F">
              <w:t>Télérupteur modulaire 16A</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805.10</w:t>
            </w:r>
          </w:p>
        </w:tc>
        <w:tc>
          <w:tcPr>
            <w:tcW w:w="2504" w:type="pct"/>
            <w:shd w:val="clear" w:color="auto" w:fill="auto"/>
            <w:vAlign w:val="center"/>
            <w:hideMark/>
          </w:tcPr>
          <w:p w:rsidR="009D227F" w:rsidRPr="009D227F" w:rsidRDefault="009D227F" w:rsidP="009D227F">
            <w:proofErr w:type="spellStart"/>
            <w:r w:rsidRPr="009D227F">
              <w:t>Dismatic</w:t>
            </w:r>
            <w:proofErr w:type="spellEnd"/>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805.11</w:t>
            </w:r>
          </w:p>
        </w:tc>
        <w:tc>
          <w:tcPr>
            <w:tcW w:w="2504" w:type="pct"/>
            <w:shd w:val="clear" w:color="auto" w:fill="auto"/>
            <w:vAlign w:val="center"/>
            <w:hideMark/>
          </w:tcPr>
          <w:p w:rsidR="009D227F" w:rsidRPr="009D227F" w:rsidRDefault="009D227F" w:rsidP="009D227F">
            <w:r w:rsidRPr="009D227F">
              <w:t>Parafoudre</w:t>
            </w:r>
          </w:p>
        </w:tc>
        <w:tc>
          <w:tcPr>
            <w:tcW w:w="475" w:type="pct"/>
            <w:shd w:val="clear" w:color="auto" w:fill="auto"/>
            <w:vAlign w:val="center"/>
            <w:hideMark/>
          </w:tcPr>
          <w:p w:rsidR="009D227F" w:rsidRPr="009D227F" w:rsidRDefault="009D227F" w:rsidP="009D227F">
            <w:r w:rsidRPr="009D227F">
              <w:t>U</w:t>
            </w:r>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800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LOT 900</w:t>
            </w:r>
          </w:p>
        </w:tc>
        <w:tc>
          <w:tcPr>
            <w:tcW w:w="2504" w:type="pct"/>
            <w:shd w:val="clear" w:color="000000" w:fill="D9D9D9"/>
            <w:vAlign w:val="center"/>
            <w:hideMark/>
          </w:tcPr>
          <w:p w:rsidR="009D227F" w:rsidRPr="009D227F" w:rsidRDefault="009D227F" w:rsidP="009D227F">
            <w:r w:rsidRPr="009D227F">
              <w:t>MENUISERIE BOIS, METALLIQUES ET ALUMINIUM</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901</w:t>
            </w:r>
          </w:p>
        </w:tc>
        <w:tc>
          <w:tcPr>
            <w:tcW w:w="2504" w:type="pct"/>
            <w:shd w:val="clear" w:color="auto" w:fill="auto"/>
            <w:vAlign w:val="center"/>
            <w:hideMark/>
          </w:tcPr>
          <w:p w:rsidR="009D227F" w:rsidRPr="009D227F" w:rsidRDefault="009D227F" w:rsidP="009D227F">
            <w:r w:rsidRPr="009D227F">
              <w:t>Porte métallique de 90*220cm</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3,96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902</w:t>
            </w:r>
          </w:p>
        </w:tc>
        <w:tc>
          <w:tcPr>
            <w:tcW w:w="2504" w:type="pct"/>
            <w:shd w:val="clear" w:color="auto" w:fill="auto"/>
            <w:vAlign w:val="center"/>
            <w:hideMark/>
          </w:tcPr>
          <w:p w:rsidR="009D227F" w:rsidRPr="009D227F" w:rsidRDefault="009D227F" w:rsidP="009D227F">
            <w:r w:rsidRPr="009D227F">
              <w:t xml:space="preserve">Porte métallique double battant </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24,65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lastRenderedPageBreak/>
              <w:t>904</w:t>
            </w:r>
          </w:p>
        </w:tc>
        <w:tc>
          <w:tcPr>
            <w:tcW w:w="2504" w:type="pct"/>
            <w:shd w:val="clear" w:color="auto" w:fill="auto"/>
            <w:vAlign w:val="center"/>
            <w:hideMark/>
          </w:tcPr>
          <w:p w:rsidR="009D227F" w:rsidRPr="009D227F" w:rsidRDefault="009D227F" w:rsidP="009D227F">
            <w:r w:rsidRPr="009D227F">
              <w:t xml:space="preserve">Porte en Alu vitré double battant </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24,65</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905</w:t>
            </w:r>
          </w:p>
        </w:tc>
        <w:tc>
          <w:tcPr>
            <w:tcW w:w="2504" w:type="pct"/>
            <w:shd w:val="clear" w:color="auto" w:fill="auto"/>
            <w:vAlign w:val="center"/>
            <w:hideMark/>
          </w:tcPr>
          <w:p w:rsidR="009D227F" w:rsidRPr="009D227F" w:rsidRDefault="009D227F" w:rsidP="009D227F">
            <w:r w:rsidRPr="009D227F">
              <w:t xml:space="preserve">Fenêtre en Alu vitré </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3,6</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906</w:t>
            </w:r>
          </w:p>
        </w:tc>
        <w:tc>
          <w:tcPr>
            <w:tcW w:w="2504" w:type="pct"/>
            <w:shd w:val="clear" w:color="auto" w:fill="auto"/>
            <w:vAlign w:val="center"/>
            <w:hideMark/>
          </w:tcPr>
          <w:p w:rsidR="009D227F" w:rsidRPr="009D227F" w:rsidRDefault="009D227F" w:rsidP="009D227F">
            <w:r w:rsidRPr="009D227F">
              <w:t>Baie vitrée</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55,91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907</w:t>
            </w:r>
          </w:p>
        </w:tc>
        <w:tc>
          <w:tcPr>
            <w:tcW w:w="2504" w:type="pct"/>
            <w:shd w:val="clear" w:color="auto" w:fill="auto"/>
            <w:vAlign w:val="center"/>
            <w:hideMark/>
          </w:tcPr>
          <w:p w:rsidR="009D227F" w:rsidRPr="009D227F" w:rsidRDefault="009D227F" w:rsidP="009D227F">
            <w:r w:rsidRPr="009D227F">
              <w:t>Grille métallique antivol au choix du Maître d'ouvrage</w:t>
            </w:r>
          </w:p>
        </w:tc>
        <w:tc>
          <w:tcPr>
            <w:tcW w:w="475" w:type="pct"/>
            <w:shd w:val="clear" w:color="auto" w:fill="auto"/>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59,51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908</w:t>
            </w:r>
          </w:p>
        </w:tc>
        <w:tc>
          <w:tcPr>
            <w:tcW w:w="2504" w:type="pct"/>
            <w:shd w:val="clear" w:color="auto" w:fill="auto"/>
            <w:vAlign w:val="center"/>
            <w:hideMark/>
          </w:tcPr>
          <w:p w:rsidR="009D227F" w:rsidRPr="009D227F" w:rsidRDefault="009D227F" w:rsidP="009D227F">
            <w:r w:rsidRPr="009D227F">
              <w:t xml:space="preserve">Garde-corps métallique h=90cm sur </w:t>
            </w:r>
            <w:proofErr w:type="spellStart"/>
            <w:r w:rsidRPr="009D227F">
              <w:t>perons</w:t>
            </w:r>
            <w:proofErr w:type="spellEnd"/>
            <w:r w:rsidRPr="009D227F">
              <w:t xml:space="preserve"> d'entrée</w:t>
            </w:r>
          </w:p>
        </w:tc>
        <w:tc>
          <w:tcPr>
            <w:tcW w:w="475" w:type="pct"/>
            <w:shd w:val="clear" w:color="auto" w:fill="auto"/>
            <w:vAlign w:val="center"/>
            <w:hideMark/>
          </w:tcPr>
          <w:p w:rsidR="009D227F" w:rsidRPr="009D227F" w:rsidRDefault="009D227F" w:rsidP="009D227F">
            <w:r w:rsidRPr="009D227F">
              <w:t>ml</w:t>
            </w:r>
          </w:p>
        </w:tc>
        <w:tc>
          <w:tcPr>
            <w:tcW w:w="654" w:type="pct"/>
            <w:shd w:val="clear" w:color="auto" w:fill="auto"/>
            <w:vAlign w:val="center"/>
            <w:hideMark/>
          </w:tcPr>
          <w:p w:rsidR="009D227F" w:rsidRPr="009D227F" w:rsidRDefault="009D227F" w:rsidP="009D227F">
            <w:r w:rsidRPr="009D227F">
              <w:t>8,63</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900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00"/>
        </w:trPr>
        <w:tc>
          <w:tcPr>
            <w:tcW w:w="410" w:type="pct"/>
            <w:shd w:val="clear" w:color="000000" w:fill="D9D9D9"/>
            <w:vAlign w:val="center"/>
            <w:hideMark/>
          </w:tcPr>
          <w:p w:rsidR="009D227F" w:rsidRPr="009D227F" w:rsidRDefault="009D227F" w:rsidP="009D227F">
            <w:r w:rsidRPr="009D227F">
              <w:t>LOT 1000</w:t>
            </w:r>
          </w:p>
        </w:tc>
        <w:tc>
          <w:tcPr>
            <w:tcW w:w="2504" w:type="pct"/>
            <w:shd w:val="clear" w:color="000000" w:fill="D9D9D9"/>
            <w:vAlign w:val="center"/>
            <w:hideMark/>
          </w:tcPr>
          <w:p w:rsidR="009D227F" w:rsidRPr="009D227F" w:rsidRDefault="009D227F" w:rsidP="009D227F">
            <w:r w:rsidRPr="009D227F">
              <w:t>PEINTURE</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285"/>
        </w:trPr>
        <w:tc>
          <w:tcPr>
            <w:tcW w:w="410" w:type="pct"/>
            <w:shd w:val="clear" w:color="000000" w:fill="FFFFFF"/>
            <w:vAlign w:val="center"/>
            <w:hideMark/>
          </w:tcPr>
          <w:p w:rsidR="009D227F" w:rsidRPr="009D227F" w:rsidRDefault="009D227F" w:rsidP="009D227F">
            <w:r w:rsidRPr="009D227F">
              <w:t>1001</w:t>
            </w:r>
          </w:p>
        </w:tc>
        <w:tc>
          <w:tcPr>
            <w:tcW w:w="2504" w:type="pct"/>
            <w:shd w:val="clear" w:color="000000" w:fill="FFFFFF"/>
            <w:vAlign w:val="center"/>
            <w:hideMark/>
          </w:tcPr>
          <w:p w:rsidR="009D227F" w:rsidRPr="009D227F" w:rsidRDefault="009D227F" w:rsidP="009D227F">
            <w:r w:rsidRPr="009D227F">
              <w:t>Préparation des surfaces à peindre</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452,60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70"/>
        </w:trPr>
        <w:tc>
          <w:tcPr>
            <w:tcW w:w="410" w:type="pct"/>
            <w:shd w:val="clear" w:color="000000" w:fill="FFFFFF"/>
            <w:vAlign w:val="center"/>
            <w:hideMark/>
          </w:tcPr>
          <w:p w:rsidR="009D227F" w:rsidRPr="009D227F" w:rsidRDefault="009D227F" w:rsidP="009D227F">
            <w:r w:rsidRPr="009D227F">
              <w:t>1002</w:t>
            </w:r>
          </w:p>
        </w:tc>
        <w:tc>
          <w:tcPr>
            <w:tcW w:w="2504" w:type="pct"/>
            <w:shd w:val="clear" w:color="000000" w:fill="FFFFFF"/>
            <w:vAlign w:val="center"/>
            <w:hideMark/>
          </w:tcPr>
          <w:p w:rsidR="009D227F" w:rsidRPr="009D227F" w:rsidRDefault="009D227F" w:rsidP="009D227F">
            <w:r w:rsidRPr="009D227F">
              <w:t xml:space="preserve">Application peinture vinylique de type </w:t>
            </w:r>
            <w:proofErr w:type="spellStart"/>
            <w:r w:rsidRPr="009D227F">
              <w:t>Pantex</w:t>
            </w:r>
            <w:proofErr w:type="spellEnd"/>
            <w:r w:rsidRPr="009D227F">
              <w:t xml:space="preserve"> 800 ou similaire sur murs intérieurs y compris couche d'</w:t>
            </w:r>
            <w:proofErr w:type="spellStart"/>
            <w:r w:rsidRPr="009D227F">
              <w:t>impregnation</w:t>
            </w:r>
            <w:proofErr w:type="spellEnd"/>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210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45"/>
        </w:trPr>
        <w:tc>
          <w:tcPr>
            <w:tcW w:w="410" w:type="pct"/>
            <w:shd w:val="clear" w:color="000000" w:fill="FFFFFF"/>
            <w:vAlign w:val="center"/>
            <w:hideMark/>
          </w:tcPr>
          <w:p w:rsidR="009D227F" w:rsidRPr="009D227F" w:rsidRDefault="009D227F" w:rsidP="009D227F">
            <w:r w:rsidRPr="009D227F">
              <w:t>1003</w:t>
            </w:r>
          </w:p>
        </w:tc>
        <w:tc>
          <w:tcPr>
            <w:tcW w:w="2504" w:type="pct"/>
            <w:shd w:val="clear" w:color="000000" w:fill="FFFFFF"/>
            <w:vAlign w:val="center"/>
            <w:hideMark/>
          </w:tcPr>
          <w:p w:rsidR="009D227F" w:rsidRPr="009D227F" w:rsidRDefault="009D227F" w:rsidP="009D227F">
            <w:r w:rsidRPr="009D227F">
              <w:t xml:space="preserve">Application de la peinture vinylique de type </w:t>
            </w:r>
            <w:proofErr w:type="spellStart"/>
            <w:r w:rsidRPr="009D227F">
              <w:t>Pantex</w:t>
            </w:r>
            <w:proofErr w:type="spellEnd"/>
            <w:r w:rsidRPr="009D227F">
              <w:t xml:space="preserve"> 1300 ou similaire sur murs extérieurs y compris couche d'</w:t>
            </w:r>
            <w:proofErr w:type="spellStart"/>
            <w:r w:rsidRPr="009D227F">
              <w:t>impregnation</w:t>
            </w:r>
            <w:proofErr w:type="spellEnd"/>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242,60</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525"/>
        </w:trPr>
        <w:tc>
          <w:tcPr>
            <w:tcW w:w="410" w:type="pct"/>
            <w:shd w:val="clear" w:color="000000" w:fill="FFFFFF"/>
            <w:vAlign w:val="center"/>
            <w:hideMark/>
          </w:tcPr>
          <w:p w:rsidR="009D227F" w:rsidRPr="009D227F" w:rsidRDefault="009D227F" w:rsidP="009D227F">
            <w:r w:rsidRPr="009D227F">
              <w:t>1004</w:t>
            </w:r>
          </w:p>
        </w:tc>
        <w:tc>
          <w:tcPr>
            <w:tcW w:w="2504" w:type="pct"/>
            <w:shd w:val="clear" w:color="000000" w:fill="FFFFFF"/>
            <w:vAlign w:val="center"/>
            <w:hideMark/>
          </w:tcPr>
          <w:p w:rsidR="009D227F" w:rsidRPr="009D227F" w:rsidRDefault="009D227F" w:rsidP="009D227F">
            <w:r w:rsidRPr="009D227F">
              <w:t>Application du vernis sur les plafonds en lambris de bois</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150</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630"/>
        </w:trPr>
        <w:tc>
          <w:tcPr>
            <w:tcW w:w="410" w:type="pct"/>
            <w:shd w:val="clear" w:color="000000" w:fill="FFFFFF"/>
            <w:vAlign w:val="center"/>
            <w:hideMark/>
          </w:tcPr>
          <w:p w:rsidR="009D227F" w:rsidRPr="009D227F" w:rsidRDefault="009D227F" w:rsidP="009D227F">
            <w:r w:rsidRPr="009D227F">
              <w:t>1005</w:t>
            </w:r>
          </w:p>
        </w:tc>
        <w:tc>
          <w:tcPr>
            <w:tcW w:w="2504" w:type="pct"/>
            <w:shd w:val="clear" w:color="000000" w:fill="FFFFFF"/>
            <w:vAlign w:val="center"/>
            <w:hideMark/>
          </w:tcPr>
          <w:p w:rsidR="009D227F" w:rsidRPr="009D227F" w:rsidRDefault="009D227F" w:rsidP="009D227F">
            <w:r w:rsidRPr="009D227F">
              <w:t xml:space="preserve">Application de la peinture </w:t>
            </w:r>
            <w:proofErr w:type="spellStart"/>
            <w:r w:rsidRPr="009D227F">
              <w:t>glycérophatique</w:t>
            </w:r>
            <w:proofErr w:type="spellEnd"/>
            <w:r w:rsidRPr="009D227F">
              <w:t xml:space="preserve"> de type Email A ou similaire sur soubassement de murs extérieurs</w:t>
            </w:r>
          </w:p>
        </w:tc>
        <w:tc>
          <w:tcPr>
            <w:tcW w:w="475" w:type="pct"/>
            <w:shd w:val="clear" w:color="000000" w:fill="FFFFFF"/>
            <w:vAlign w:val="center"/>
            <w:hideMark/>
          </w:tcPr>
          <w:p w:rsidR="009D227F" w:rsidRPr="009D227F" w:rsidRDefault="009D227F" w:rsidP="009D227F">
            <w:r w:rsidRPr="009D227F">
              <w:t>m²</w:t>
            </w:r>
          </w:p>
        </w:tc>
        <w:tc>
          <w:tcPr>
            <w:tcW w:w="654" w:type="pct"/>
            <w:shd w:val="clear" w:color="auto" w:fill="auto"/>
            <w:vAlign w:val="center"/>
            <w:hideMark/>
          </w:tcPr>
          <w:p w:rsidR="009D227F" w:rsidRPr="009D227F" w:rsidRDefault="009D227F" w:rsidP="009D227F">
            <w:r w:rsidRPr="009D227F">
              <w:t>88,12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5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1000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435"/>
        </w:trPr>
        <w:tc>
          <w:tcPr>
            <w:tcW w:w="410" w:type="pct"/>
            <w:shd w:val="clear" w:color="000000" w:fill="D9D9D9"/>
            <w:vAlign w:val="center"/>
            <w:hideMark/>
          </w:tcPr>
          <w:p w:rsidR="009D227F" w:rsidRPr="009D227F" w:rsidRDefault="009D227F" w:rsidP="009D227F">
            <w:r w:rsidRPr="009D227F">
              <w:t>LOT 1100</w:t>
            </w:r>
          </w:p>
        </w:tc>
        <w:tc>
          <w:tcPr>
            <w:tcW w:w="2504" w:type="pct"/>
            <w:shd w:val="clear" w:color="000000" w:fill="D9D9D9"/>
            <w:vAlign w:val="center"/>
            <w:hideMark/>
          </w:tcPr>
          <w:p w:rsidR="009D227F" w:rsidRPr="009D227F" w:rsidRDefault="009D227F" w:rsidP="009D227F">
            <w:r w:rsidRPr="009D227F">
              <w:t>AMENAGEMENTS EXTERIEURS &amp; ASPECTS ENVIRONNEMENTAUX</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tcPr>
          <w:p w:rsidR="009D227F" w:rsidRPr="009D227F" w:rsidRDefault="009D227F" w:rsidP="009D227F"/>
        </w:tc>
        <w:tc>
          <w:tcPr>
            <w:tcW w:w="409" w:type="pct"/>
            <w:shd w:val="clear" w:color="000000" w:fill="D9D9D9"/>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1101</w:t>
            </w:r>
          </w:p>
        </w:tc>
        <w:tc>
          <w:tcPr>
            <w:tcW w:w="2504" w:type="pct"/>
            <w:shd w:val="clear" w:color="auto" w:fill="auto"/>
            <w:vAlign w:val="center"/>
            <w:hideMark/>
          </w:tcPr>
          <w:p w:rsidR="009D227F" w:rsidRPr="009D227F" w:rsidRDefault="009D227F" w:rsidP="009D227F">
            <w:r w:rsidRPr="009D227F">
              <w:t xml:space="preserve">Dallage des alentours du bâtiment béton </w:t>
            </w:r>
            <w:proofErr w:type="spellStart"/>
            <w:r w:rsidRPr="009D227F">
              <w:t>legèrement</w:t>
            </w:r>
            <w:proofErr w:type="spellEnd"/>
            <w:r w:rsidRPr="009D227F">
              <w:t xml:space="preserve"> armé dosé à 300kg/m3</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3,2</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1102</w:t>
            </w:r>
          </w:p>
        </w:tc>
        <w:tc>
          <w:tcPr>
            <w:tcW w:w="2504" w:type="pct"/>
            <w:shd w:val="clear" w:color="auto" w:fill="auto"/>
            <w:vAlign w:val="center"/>
            <w:hideMark/>
          </w:tcPr>
          <w:p w:rsidR="009D227F" w:rsidRPr="009D227F" w:rsidRDefault="009D227F" w:rsidP="009D227F">
            <w:r w:rsidRPr="009D227F">
              <w:t>Caniveau en béton armé dosé à 350kg/m3</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6,1</w:t>
            </w:r>
          </w:p>
        </w:tc>
        <w:tc>
          <w:tcPr>
            <w:tcW w:w="547" w:type="pct"/>
            <w:shd w:val="clear" w:color="auto" w:fill="auto"/>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SOUS-TOTAL LOT 1200</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CE4D6"/>
            <w:vAlign w:val="center"/>
          </w:tcPr>
          <w:p w:rsidR="009D227F" w:rsidRPr="009D227F" w:rsidRDefault="009D227F" w:rsidP="009D227F"/>
        </w:tc>
      </w:tr>
      <w:tr w:rsidR="009D227F" w:rsidRPr="009D227F" w:rsidTr="009D227F">
        <w:trPr>
          <w:trHeight w:val="360"/>
        </w:trPr>
        <w:tc>
          <w:tcPr>
            <w:tcW w:w="410" w:type="pct"/>
            <w:shd w:val="clear" w:color="000000" w:fill="D9D9D9"/>
            <w:vAlign w:val="center"/>
            <w:hideMark/>
          </w:tcPr>
          <w:p w:rsidR="009D227F" w:rsidRPr="009D227F" w:rsidRDefault="009D227F" w:rsidP="009D227F">
            <w:r w:rsidRPr="009D227F">
              <w:t> </w:t>
            </w:r>
          </w:p>
        </w:tc>
        <w:tc>
          <w:tcPr>
            <w:tcW w:w="2504" w:type="pct"/>
            <w:shd w:val="clear" w:color="000000" w:fill="D9D9D9"/>
            <w:vAlign w:val="center"/>
            <w:hideMark/>
          </w:tcPr>
          <w:p w:rsidR="009D227F" w:rsidRPr="009D227F" w:rsidRDefault="009D227F" w:rsidP="009D227F">
            <w:r w:rsidRPr="009D227F">
              <w:t>RECAPITULATIF</w:t>
            </w:r>
          </w:p>
        </w:tc>
        <w:tc>
          <w:tcPr>
            <w:tcW w:w="475" w:type="pct"/>
            <w:shd w:val="clear" w:color="000000" w:fill="D9D9D9"/>
            <w:vAlign w:val="center"/>
            <w:hideMark/>
          </w:tcPr>
          <w:p w:rsidR="009D227F" w:rsidRPr="009D227F" w:rsidRDefault="009D227F" w:rsidP="009D227F">
            <w:r w:rsidRPr="009D227F">
              <w:t> </w:t>
            </w:r>
          </w:p>
        </w:tc>
        <w:tc>
          <w:tcPr>
            <w:tcW w:w="654" w:type="pct"/>
            <w:shd w:val="clear" w:color="000000" w:fill="D9D9D9"/>
            <w:vAlign w:val="center"/>
            <w:hideMark/>
          </w:tcPr>
          <w:p w:rsidR="009D227F" w:rsidRPr="009D227F" w:rsidRDefault="009D227F" w:rsidP="009D227F">
            <w:r w:rsidRPr="009D227F">
              <w:t> </w:t>
            </w:r>
          </w:p>
        </w:tc>
        <w:tc>
          <w:tcPr>
            <w:tcW w:w="547" w:type="pct"/>
            <w:shd w:val="clear" w:color="000000" w:fill="D9D9D9"/>
            <w:vAlign w:val="center"/>
            <w:hideMark/>
          </w:tcPr>
          <w:p w:rsidR="009D227F" w:rsidRPr="009D227F" w:rsidRDefault="009D227F" w:rsidP="009D227F">
            <w:r w:rsidRPr="009D227F">
              <w:t> </w:t>
            </w:r>
          </w:p>
        </w:tc>
        <w:tc>
          <w:tcPr>
            <w:tcW w:w="409" w:type="pct"/>
            <w:shd w:val="clear" w:color="000000" w:fill="D9D9D9"/>
            <w:vAlign w:val="center"/>
            <w:hideMark/>
          </w:tcPr>
          <w:p w:rsidR="009D227F" w:rsidRPr="009D227F" w:rsidRDefault="009D227F" w:rsidP="009D227F">
            <w:r w:rsidRPr="009D227F">
              <w:t> </w:t>
            </w:r>
          </w:p>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TRAVAUX DU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hideMark/>
          </w:tcPr>
          <w:p w:rsidR="009D227F" w:rsidRPr="009D227F" w:rsidRDefault="009D227F" w:rsidP="009D227F">
            <w:r w:rsidRPr="009D227F">
              <w:t> </w:t>
            </w:r>
          </w:p>
        </w:tc>
        <w:tc>
          <w:tcPr>
            <w:tcW w:w="409" w:type="pct"/>
            <w:shd w:val="clear" w:color="auto" w:fill="auto"/>
            <w:vAlign w:val="center"/>
            <w:hideMark/>
          </w:tcPr>
          <w:p w:rsidR="009D227F" w:rsidRPr="009D227F" w:rsidRDefault="009D227F" w:rsidP="009D227F">
            <w:r w:rsidRPr="009D227F">
              <w:t> </w:t>
            </w:r>
          </w:p>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100</w:t>
            </w:r>
          </w:p>
        </w:tc>
        <w:tc>
          <w:tcPr>
            <w:tcW w:w="2504" w:type="pct"/>
            <w:shd w:val="clear" w:color="auto" w:fill="auto"/>
            <w:vAlign w:val="center"/>
            <w:hideMark/>
          </w:tcPr>
          <w:p w:rsidR="009D227F" w:rsidRPr="009D227F" w:rsidRDefault="009D227F" w:rsidP="009D227F">
            <w:r w:rsidRPr="009D227F">
              <w:t>TRAVAUX PREPARATOIRE-ETUDES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200</w:t>
            </w:r>
          </w:p>
        </w:tc>
        <w:tc>
          <w:tcPr>
            <w:tcW w:w="2504" w:type="pct"/>
            <w:shd w:val="clear" w:color="auto" w:fill="auto"/>
            <w:vAlign w:val="center"/>
            <w:hideMark/>
          </w:tcPr>
          <w:p w:rsidR="009D227F" w:rsidRPr="009D227F" w:rsidRDefault="009D227F" w:rsidP="009D227F">
            <w:r w:rsidRPr="009D227F">
              <w:t>TERRASSEMENTS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300</w:t>
            </w:r>
          </w:p>
        </w:tc>
        <w:tc>
          <w:tcPr>
            <w:tcW w:w="2504" w:type="pct"/>
            <w:shd w:val="clear" w:color="auto" w:fill="auto"/>
            <w:vAlign w:val="center"/>
            <w:hideMark/>
          </w:tcPr>
          <w:p w:rsidR="009D227F" w:rsidRPr="009D227F" w:rsidRDefault="009D227F" w:rsidP="009D227F">
            <w:r w:rsidRPr="009D227F">
              <w:t>FONDATIONS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400</w:t>
            </w:r>
          </w:p>
        </w:tc>
        <w:tc>
          <w:tcPr>
            <w:tcW w:w="2504" w:type="pct"/>
            <w:shd w:val="clear" w:color="auto" w:fill="auto"/>
            <w:vAlign w:val="center"/>
            <w:hideMark/>
          </w:tcPr>
          <w:p w:rsidR="009D227F" w:rsidRPr="009D227F" w:rsidRDefault="009D227F" w:rsidP="009D227F">
            <w:r w:rsidRPr="009D227F">
              <w:t>STRUCTURE BETON ARME ET MACONNERIE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500</w:t>
            </w:r>
          </w:p>
        </w:tc>
        <w:tc>
          <w:tcPr>
            <w:tcW w:w="2504" w:type="pct"/>
            <w:shd w:val="clear" w:color="auto" w:fill="auto"/>
            <w:vAlign w:val="center"/>
            <w:hideMark/>
          </w:tcPr>
          <w:p w:rsidR="009D227F" w:rsidRPr="009D227F" w:rsidRDefault="009D227F" w:rsidP="009D227F">
            <w:r w:rsidRPr="009D227F">
              <w:t>CHARPENTE ET COUVERTURE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lastRenderedPageBreak/>
              <w:t> </w:t>
            </w:r>
          </w:p>
        </w:tc>
        <w:tc>
          <w:tcPr>
            <w:tcW w:w="2504" w:type="pct"/>
            <w:shd w:val="clear" w:color="000000" w:fill="FFFFFF"/>
            <w:vAlign w:val="center"/>
            <w:hideMark/>
          </w:tcPr>
          <w:p w:rsidR="009D227F" w:rsidRPr="009D227F" w:rsidRDefault="009D227F" w:rsidP="009D227F">
            <w:r w:rsidRPr="009D227F">
              <w:t xml:space="preserve">TOTAL GROS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BFBFB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TRAVAUX DU SECOND ŒUVRE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600</w:t>
            </w:r>
          </w:p>
        </w:tc>
        <w:tc>
          <w:tcPr>
            <w:tcW w:w="2504" w:type="pct"/>
            <w:shd w:val="clear" w:color="auto" w:fill="auto"/>
            <w:vAlign w:val="center"/>
            <w:hideMark/>
          </w:tcPr>
          <w:p w:rsidR="009D227F" w:rsidRPr="009D227F" w:rsidRDefault="009D227F" w:rsidP="009D227F">
            <w:r w:rsidRPr="009D227F">
              <w:t>REVETEMENT-ENDUIT</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585"/>
        </w:trPr>
        <w:tc>
          <w:tcPr>
            <w:tcW w:w="410" w:type="pct"/>
            <w:shd w:val="clear" w:color="000000" w:fill="FFFFFF"/>
            <w:vAlign w:val="center"/>
            <w:hideMark/>
          </w:tcPr>
          <w:p w:rsidR="009D227F" w:rsidRPr="009D227F" w:rsidRDefault="009D227F" w:rsidP="009D227F">
            <w:r w:rsidRPr="009D227F">
              <w:t>LOT 700</w:t>
            </w:r>
          </w:p>
        </w:tc>
        <w:tc>
          <w:tcPr>
            <w:tcW w:w="2504" w:type="pct"/>
            <w:shd w:val="clear" w:color="auto" w:fill="auto"/>
            <w:vAlign w:val="center"/>
            <w:hideMark/>
          </w:tcPr>
          <w:p w:rsidR="009D227F" w:rsidRPr="009D227F" w:rsidRDefault="009D227F" w:rsidP="009D227F">
            <w:r w:rsidRPr="009D227F">
              <w:t>PLOMBERIE – PROTECTION  INCENDIE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800</w:t>
            </w:r>
          </w:p>
        </w:tc>
        <w:tc>
          <w:tcPr>
            <w:tcW w:w="2504" w:type="pct"/>
            <w:shd w:val="clear" w:color="auto" w:fill="auto"/>
            <w:vAlign w:val="center"/>
            <w:hideMark/>
          </w:tcPr>
          <w:p w:rsidR="009D227F" w:rsidRPr="009D227F" w:rsidRDefault="009D227F" w:rsidP="009D227F">
            <w:r w:rsidRPr="009D227F">
              <w:t xml:space="preserve">ELECTRICITE COURANT FORT ET COURANT FAIBLE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900</w:t>
            </w:r>
          </w:p>
        </w:tc>
        <w:tc>
          <w:tcPr>
            <w:tcW w:w="2504" w:type="pct"/>
            <w:shd w:val="clear" w:color="auto" w:fill="auto"/>
            <w:vAlign w:val="center"/>
            <w:hideMark/>
          </w:tcPr>
          <w:p w:rsidR="009D227F" w:rsidRPr="009D227F" w:rsidRDefault="009D227F" w:rsidP="009D227F">
            <w:r w:rsidRPr="009D227F">
              <w:t>MENUISERIES METALLIQUES</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LOT 1000</w:t>
            </w:r>
          </w:p>
        </w:tc>
        <w:tc>
          <w:tcPr>
            <w:tcW w:w="2504" w:type="pct"/>
            <w:shd w:val="clear" w:color="auto" w:fill="auto"/>
            <w:vAlign w:val="center"/>
            <w:hideMark/>
          </w:tcPr>
          <w:p w:rsidR="009D227F" w:rsidRPr="009D227F" w:rsidRDefault="009D227F" w:rsidP="009D227F">
            <w:r w:rsidRPr="009D227F">
              <w:t>PEINTURE</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LOT 1100</w:t>
            </w:r>
          </w:p>
        </w:tc>
        <w:tc>
          <w:tcPr>
            <w:tcW w:w="2504" w:type="pct"/>
            <w:shd w:val="clear" w:color="auto" w:fill="auto"/>
            <w:vAlign w:val="center"/>
            <w:hideMark/>
          </w:tcPr>
          <w:p w:rsidR="009D227F" w:rsidRPr="009D227F" w:rsidRDefault="009D227F" w:rsidP="009D227F">
            <w:r w:rsidRPr="009D227F">
              <w:t>AMENAGEMENTS EXTERIEURS &amp; ASPECTS ENVIRONNEMENTAUX</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xml:space="preserve">TOTAL DU SECOND ŒUVRE </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BFBFBF"/>
            <w:vAlign w:val="center"/>
          </w:tcPr>
          <w:p w:rsidR="009D227F" w:rsidRPr="009D227F" w:rsidRDefault="009D227F" w:rsidP="009D227F"/>
        </w:tc>
      </w:tr>
      <w:tr w:rsidR="009D227F" w:rsidRPr="009D227F" w:rsidTr="009D227F">
        <w:trPr>
          <w:trHeight w:val="360"/>
        </w:trPr>
        <w:tc>
          <w:tcPr>
            <w:tcW w:w="410" w:type="pct"/>
            <w:shd w:val="clear" w:color="000000" w:fill="BFBFBF"/>
            <w:vAlign w:val="center"/>
            <w:hideMark/>
          </w:tcPr>
          <w:p w:rsidR="009D227F" w:rsidRPr="009D227F" w:rsidRDefault="009D227F" w:rsidP="009D227F">
            <w:r w:rsidRPr="009D227F">
              <w:t> </w:t>
            </w:r>
          </w:p>
        </w:tc>
        <w:tc>
          <w:tcPr>
            <w:tcW w:w="2504" w:type="pct"/>
            <w:shd w:val="clear" w:color="000000" w:fill="BFBFBF"/>
            <w:vAlign w:val="center"/>
            <w:hideMark/>
          </w:tcPr>
          <w:p w:rsidR="009D227F" w:rsidRPr="009D227F" w:rsidRDefault="009D227F" w:rsidP="009D227F">
            <w:r w:rsidRPr="009D227F">
              <w:t>SOUS TOTAL TRAVAUX DE CONSTRUCTION D'UN MINI SUPERMARCHE</w:t>
            </w:r>
          </w:p>
        </w:tc>
        <w:tc>
          <w:tcPr>
            <w:tcW w:w="475" w:type="pct"/>
            <w:shd w:val="clear" w:color="000000" w:fill="BFBFBF"/>
            <w:vAlign w:val="center"/>
            <w:hideMark/>
          </w:tcPr>
          <w:p w:rsidR="009D227F" w:rsidRPr="009D227F" w:rsidRDefault="009D227F" w:rsidP="009D227F">
            <w:r w:rsidRPr="009D227F">
              <w:t> </w:t>
            </w:r>
          </w:p>
        </w:tc>
        <w:tc>
          <w:tcPr>
            <w:tcW w:w="654" w:type="pct"/>
            <w:shd w:val="clear" w:color="000000" w:fill="BFBFBF"/>
            <w:vAlign w:val="center"/>
            <w:hideMark/>
          </w:tcPr>
          <w:p w:rsidR="009D227F" w:rsidRPr="009D227F" w:rsidRDefault="009D227F" w:rsidP="009D227F">
            <w:r w:rsidRPr="009D227F">
              <w:t> </w:t>
            </w:r>
          </w:p>
        </w:tc>
        <w:tc>
          <w:tcPr>
            <w:tcW w:w="547" w:type="pct"/>
            <w:shd w:val="clear" w:color="000000" w:fill="BFBFBF"/>
            <w:vAlign w:val="center"/>
          </w:tcPr>
          <w:p w:rsidR="009D227F" w:rsidRPr="009D227F" w:rsidRDefault="009D227F" w:rsidP="009D227F"/>
        </w:tc>
        <w:tc>
          <w:tcPr>
            <w:tcW w:w="409" w:type="pct"/>
            <w:shd w:val="clear" w:color="000000" w:fill="BFBFBF"/>
            <w:vAlign w:val="center"/>
          </w:tcPr>
          <w:p w:rsidR="009D227F" w:rsidRPr="009D227F" w:rsidRDefault="009D227F" w:rsidP="009D227F"/>
        </w:tc>
      </w:tr>
      <w:tr w:rsidR="009D227F" w:rsidRPr="009D227F" w:rsidTr="009D227F">
        <w:trPr>
          <w:trHeight w:val="360"/>
        </w:trPr>
        <w:tc>
          <w:tcPr>
            <w:tcW w:w="410" w:type="pct"/>
            <w:shd w:val="clear" w:color="000000" w:fill="FFFFFF"/>
            <w:vAlign w:val="center"/>
            <w:hideMark/>
          </w:tcPr>
          <w:p w:rsidR="009D227F" w:rsidRPr="009D227F" w:rsidRDefault="009D227F" w:rsidP="009D227F">
            <w:r w:rsidRPr="009D227F">
              <w:t> </w:t>
            </w:r>
          </w:p>
        </w:tc>
        <w:tc>
          <w:tcPr>
            <w:tcW w:w="2504" w:type="pct"/>
            <w:shd w:val="clear" w:color="000000" w:fill="FFFFFF"/>
            <w:vAlign w:val="center"/>
            <w:hideMark/>
          </w:tcPr>
          <w:p w:rsidR="009D227F" w:rsidRPr="009D227F" w:rsidRDefault="009D227F" w:rsidP="009D227F">
            <w:r w:rsidRPr="009D227F">
              <w:t> </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hideMark/>
          </w:tcPr>
          <w:p w:rsidR="009D227F" w:rsidRPr="009D227F" w:rsidRDefault="009D227F" w:rsidP="009D227F">
            <w:r w:rsidRPr="009D227F">
              <w:t> </w:t>
            </w:r>
          </w:p>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60"/>
        </w:trPr>
        <w:tc>
          <w:tcPr>
            <w:tcW w:w="5000" w:type="pct"/>
            <w:gridSpan w:val="6"/>
            <w:shd w:val="clear" w:color="000000" w:fill="D9D9D9"/>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100</w:t>
            </w:r>
          </w:p>
        </w:tc>
        <w:tc>
          <w:tcPr>
            <w:tcW w:w="2504" w:type="pct"/>
            <w:shd w:val="clear" w:color="auto" w:fill="auto"/>
            <w:vAlign w:val="bottom"/>
            <w:hideMark/>
          </w:tcPr>
          <w:p w:rsidR="009D227F" w:rsidRPr="009D227F" w:rsidRDefault="009D227F" w:rsidP="009D227F">
            <w:r w:rsidRPr="009D227F">
              <w:t>ETUDE PRELEMINAIRE ET MOBILISATION</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auto" w:fill="auto"/>
            <w:vAlign w:val="center"/>
          </w:tcPr>
          <w:p w:rsidR="009D227F" w:rsidRPr="009D227F" w:rsidRDefault="009D227F" w:rsidP="009D227F"/>
        </w:tc>
      </w:tr>
      <w:tr w:rsidR="009D227F" w:rsidRPr="009D227F" w:rsidTr="009D227F">
        <w:trPr>
          <w:trHeight w:val="518"/>
        </w:trPr>
        <w:tc>
          <w:tcPr>
            <w:tcW w:w="410" w:type="pct"/>
            <w:shd w:val="clear" w:color="auto" w:fill="auto"/>
            <w:vAlign w:val="center"/>
            <w:hideMark/>
          </w:tcPr>
          <w:p w:rsidR="009D227F" w:rsidRPr="009D227F" w:rsidRDefault="009D227F" w:rsidP="009D227F">
            <w:r w:rsidRPr="009D227F">
              <w:t>101</w:t>
            </w:r>
          </w:p>
        </w:tc>
        <w:tc>
          <w:tcPr>
            <w:tcW w:w="2504" w:type="pct"/>
            <w:shd w:val="clear" w:color="auto" w:fill="auto"/>
            <w:vAlign w:val="center"/>
            <w:hideMark/>
          </w:tcPr>
          <w:p w:rsidR="009D227F" w:rsidRPr="009D227F" w:rsidRDefault="009D227F" w:rsidP="009D227F">
            <w:r w:rsidRPr="009D227F">
              <w:t>Mobilisation et Préparation du site des travaux</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409"/>
        </w:trPr>
        <w:tc>
          <w:tcPr>
            <w:tcW w:w="410" w:type="pct"/>
            <w:shd w:val="clear" w:color="auto" w:fill="auto"/>
            <w:vAlign w:val="center"/>
            <w:hideMark/>
          </w:tcPr>
          <w:p w:rsidR="009D227F" w:rsidRPr="009D227F" w:rsidRDefault="009D227F" w:rsidP="009D227F">
            <w:r w:rsidRPr="009D227F">
              <w:t>102</w:t>
            </w:r>
          </w:p>
        </w:tc>
        <w:tc>
          <w:tcPr>
            <w:tcW w:w="2504" w:type="pct"/>
            <w:shd w:val="clear" w:color="auto" w:fill="auto"/>
            <w:vAlign w:val="center"/>
            <w:hideMark/>
          </w:tcPr>
          <w:p w:rsidR="009D227F" w:rsidRPr="009D227F" w:rsidRDefault="009D227F" w:rsidP="009D227F">
            <w:r w:rsidRPr="009D227F">
              <w:t xml:space="preserve">études  hydrauliques et </w:t>
            </w:r>
            <w:proofErr w:type="spellStart"/>
            <w:r w:rsidRPr="009D227F">
              <w:t>hydrogéilogiques</w:t>
            </w:r>
            <w:proofErr w:type="spellEnd"/>
            <w:r w:rsidRPr="009D227F">
              <w:t xml:space="preserve"> ainsi que les plans d'exécution</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 </w:t>
            </w:r>
          </w:p>
        </w:tc>
        <w:tc>
          <w:tcPr>
            <w:tcW w:w="2504" w:type="pct"/>
            <w:shd w:val="clear" w:color="auto" w:fill="auto"/>
            <w:vAlign w:val="bottom"/>
            <w:hideMark/>
          </w:tcPr>
          <w:p w:rsidR="009D227F" w:rsidRPr="009D227F" w:rsidRDefault="009D227F" w:rsidP="009D227F">
            <w:r w:rsidRPr="009D227F">
              <w:t>Sous total 100</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000000" w:fill="FCE4D6"/>
            <w:noWrap/>
            <w:vAlign w:val="center"/>
          </w:tcPr>
          <w:p w:rsidR="009D227F" w:rsidRPr="009D227F" w:rsidRDefault="009D227F" w:rsidP="009D227F"/>
        </w:tc>
      </w:tr>
      <w:tr w:rsidR="009D227F" w:rsidRPr="009D227F" w:rsidTr="009D227F">
        <w:trPr>
          <w:trHeight w:val="360"/>
        </w:trPr>
        <w:tc>
          <w:tcPr>
            <w:tcW w:w="410" w:type="pct"/>
            <w:shd w:val="clear" w:color="auto" w:fill="auto"/>
            <w:vAlign w:val="center"/>
            <w:hideMark/>
          </w:tcPr>
          <w:p w:rsidR="009D227F" w:rsidRPr="009D227F" w:rsidRDefault="009D227F" w:rsidP="009D227F">
            <w:r w:rsidRPr="009D227F">
              <w:t>200</w:t>
            </w:r>
          </w:p>
        </w:tc>
        <w:tc>
          <w:tcPr>
            <w:tcW w:w="2504" w:type="pct"/>
            <w:shd w:val="clear" w:color="auto" w:fill="auto"/>
            <w:vAlign w:val="bottom"/>
            <w:hideMark/>
          </w:tcPr>
          <w:p w:rsidR="009D227F" w:rsidRPr="009D227F" w:rsidRDefault="009D227F" w:rsidP="009D227F">
            <w:r w:rsidRPr="009D227F">
              <w:t>CAPTAGE</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465"/>
        </w:trPr>
        <w:tc>
          <w:tcPr>
            <w:tcW w:w="410" w:type="pct"/>
            <w:shd w:val="clear" w:color="auto" w:fill="auto"/>
            <w:vAlign w:val="center"/>
            <w:hideMark/>
          </w:tcPr>
          <w:p w:rsidR="009D227F" w:rsidRPr="009D227F" w:rsidRDefault="009D227F" w:rsidP="009D227F">
            <w:r w:rsidRPr="009D227F">
              <w:t>201</w:t>
            </w:r>
          </w:p>
        </w:tc>
        <w:tc>
          <w:tcPr>
            <w:tcW w:w="2504" w:type="pct"/>
            <w:shd w:val="clear" w:color="auto" w:fill="auto"/>
            <w:vAlign w:val="center"/>
            <w:hideMark/>
          </w:tcPr>
          <w:p w:rsidR="009D227F" w:rsidRPr="009D227F" w:rsidRDefault="009D227F" w:rsidP="009D227F">
            <w:r w:rsidRPr="009D227F">
              <w:t>Décapage et fouilles en puits</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390"/>
        </w:trPr>
        <w:tc>
          <w:tcPr>
            <w:tcW w:w="410" w:type="pct"/>
            <w:shd w:val="clear" w:color="auto" w:fill="auto"/>
            <w:vAlign w:val="center"/>
            <w:hideMark/>
          </w:tcPr>
          <w:p w:rsidR="009D227F" w:rsidRPr="009D227F" w:rsidRDefault="009D227F" w:rsidP="009D227F">
            <w:r w:rsidRPr="009D227F">
              <w:t>202</w:t>
            </w:r>
          </w:p>
        </w:tc>
        <w:tc>
          <w:tcPr>
            <w:tcW w:w="2504" w:type="pct"/>
            <w:shd w:val="clear" w:color="auto" w:fill="auto"/>
            <w:vAlign w:val="center"/>
            <w:hideMark/>
          </w:tcPr>
          <w:p w:rsidR="009D227F" w:rsidRPr="009D227F" w:rsidRDefault="009D227F" w:rsidP="009D227F">
            <w:r w:rsidRPr="009D227F">
              <w:t>Béton de propreté dosé à 150 kg/m3</w:t>
            </w:r>
          </w:p>
        </w:tc>
        <w:tc>
          <w:tcPr>
            <w:tcW w:w="475" w:type="pct"/>
            <w:shd w:val="clear" w:color="auto" w:fill="auto"/>
            <w:noWrap/>
            <w:vAlign w:val="center"/>
            <w:hideMark/>
          </w:tcPr>
          <w:p w:rsidR="009D227F" w:rsidRPr="009D227F" w:rsidRDefault="009D227F" w:rsidP="009D227F">
            <w:r w:rsidRPr="009D227F">
              <w:t>m3</w:t>
            </w:r>
          </w:p>
        </w:tc>
        <w:tc>
          <w:tcPr>
            <w:tcW w:w="654" w:type="pct"/>
            <w:shd w:val="clear" w:color="auto" w:fill="auto"/>
            <w:noWrap/>
            <w:vAlign w:val="center"/>
            <w:hideMark/>
          </w:tcPr>
          <w:p w:rsidR="009D227F" w:rsidRPr="009D227F" w:rsidRDefault="009D227F" w:rsidP="009D227F">
            <w:r w:rsidRPr="009D227F">
              <w:t>0,525</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698"/>
        </w:trPr>
        <w:tc>
          <w:tcPr>
            <w:tcW w:w="410" w:type="pct"/>
            <w:shd w:val="clear" w:color="auto" w:fill="auto"/>
            <w:vAlign w:val="center"/>
            <w:hideMark/>
          </w:tcPr>
          <w:p w:rsidR="009D227F" w:rsidRPr="009D227F" w:rsidRDefault="009D227F" w:rsidP="009D227F">
            <w:r w:rsidRPr="009D227F">
              <w:t>203</w:t>
            </w:r>
          </w:p>
        </w:tc>
        <w:tc>
          <w:tcPr>
            <w:tcW w:w="2504" w:type="pct"/>
            <w:shd w:val="clear" w:color="auto" w:fill="auto"/>
            <w:vAlign w:val="center"/>
            <w:hideMark/>
          </w:tcPr>
          <w:p w:rsidR="009D227F" w:rsidRPr="009D227F" w:rsidRDefault="009D227F" w:rsidP="009D227F">
            <w:r w:rsidRPr="009D227F">
              <w:t>Béton armé dosé à 350 kg/m3 Pour base de batardeau y compris toutes sujétions</w:t>
            </w:r>
          </w:p>
        </w:tc>
        <w:tc>
          <w:tcPr>
            <w:tcW w:w="475" w:type="pct"/>
            <w:shd w:val="clear" w:color="auto" w:fill="auto"/>
            <w:noWrap/>
            <w:vAlign w:val="center"/>
            <w:hideMark/>
          </w:tcPr>
          <w:p w:rsidR="009D227F" w:rsidRPr="009D227F" w:rsidRDefault="009D227F" w:rsidP="009D227F">
            <w:r w:rsidRPr="009D227F">
              <w:t>m3</w:t>
            </w:r>
          </w:p>
        </w:tc>
        <w:tc>
          <w:tcPr>
            <w:tcW w:w="654" w:type="pct"/>
            <w:shd w:val="clear" w:color="auto" w:fill="auto"/>
            <w:noWrap/>
            <w:vAlign w:val="center"/>
            <w:hideMark/>
          </w:tcPr>
          <w:p w:rsidR="009D227F" w:rsidRPr="009D227F" w:rsidRDefault="009D227F" w:rsidP="009D227F">
            <w:r w:rsidRPr="009D227F">
              <w:t>4,534</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204</w:t>
            </w:r>
          </w:p>
        </w:tc>
        <w:tc>
          <w:tcPr>
            <w:tcW w:w="2504" w:type="pct"/>
            <w:shd w:val="clear" w:color="auto" w:fill="auto"/>
            <w:vAlign w:val="center"/>
            <w:hideMark/>
          </w:tcPr>
          <w:p w:rsidR="009D227F" w:rsidRPr="009D227F" w:rsidRDefault="009D227F" w:rsidP="009D227F">
            <w:r w:rsidRPr="009D227F">
              <w:t>Massif drainant en enrochement</w:t>
            </w:r>
          </w:p>
        </w:tc>
        <w:tc>
          <w:tcPr>
            <w:tcW w:w="475" w:type="pct"/>
            <w:shd w:val="clear" w:color="auto" w:fill="auto"/>
            <w:noWrap/>
            <w:vAlign w:val="center"/>
            <w:hideMark/>
          </w:tcPr>
          <w:p w:rsidR="009D227F" w:rsidRPr="009D227F" w:rsidRDefault="009D227F" w:rsidP="009D227F">
            <w:r w:rsidRPr="009D227F">
              <w:t>m3</w:t>
            </w:r>
          </w:p>
        </w:tc>
        <w:tc>
          <w:tcPr>
            <w:tcW w:w="654" w:type="pct"/>
            <w:shd w:val="clear" w:color="auto" w:fill="auto"/>
            <w:noWrap/>
            <w:vAlign w:val="center"/>
            <w:hideMark/>
          </w:tcPr>
          <w:p w:rsidR="009D227F" w:rsidRPr="009D227F" w:rsidRDefault="009D227F" w:rsidP="009D227F">
            <w:r w:rsidRPr="009D227F">
              <w:t>12</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205</w:t>
            </w:r>
          </w:p>
        </w:tc>
        <w:tc>
          <w:tcPr>
            <w:tcW w:w="2504" w:type="pct"/>
            <w:shd w:val="clear" w:color="auto" w:fill="auto"/>
            <w:vAlign w:val="center"/>
            <w:hideMark/>
          </w:tcPr>
          <w:p w:rsidR="009D227F" w:rsidRPr="009D227F" w:rsidRDefault="009D227F" w:rsidP="009D227F">
            <w:r w:rsidRPr="009D227F">
              <w:t>coulage de l’aire de captage</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570"/>
        </w:trPr>
        <w:tc>
          <w:tcPr>
            <w:tcW w:w="410" w:type="pct"/>
            <w:shd w:val="clear" w:color="auto" w:fill="auto"/>
            <w:noWrap/>
            <w:vAlign w:val="center"/>
            <w:hideMark/>
          </w:tcPr>
          <w:p w:rsidR="009D227F" w:rsidRPr="009D227F" w:rsidRDefault="009D227F" w:rsidP="009D227F">
            <w:r w:rsidRPr="009D227F">
              <w:t>206</w:t>
            </w:r>
          </w:p>
        </w:tc>
        <w:tc>
          <w:tcPr>
            <w:tcW w:w="2504" w:type="pct"/>
            <w:shd w:val="clear" w:color="auto" w:fill="auto"/>
            <w:vAlign w:val="center"/>
            <w:hideMark/>
          </w:tcPr>
          <w:p w:rsidR="009D227F" w:rsidRPr="009D227F" w:rsidRDefault="009D227F" w:rsidP="009D227F">
            <w:r w:rsidRPr="009D227F">
              <w:t>construction d'une clôture grillagée avec poteaux en béton armé pour protection du point de captage y compris toutes sujétions</w:t>
            </w:r>
          </w:p>
        </w:tc>
        <w:tc>
          <w:tcPr>
            <w:tcW w:w="475" w:type="pct"/>
            <w:shd w:val="clear" w:color="auto" w:fill="auto"/>
            <w:vAlign w:val="center"/>
            <w:hideMark/>
          </w:tcPr>
          <w:p w:rsidR="009D227F" w:rsidRPr="009D227F" w:rsidRDefault="009D227F" w:rsidP="009D227F">
            <w:proofErr w:type="spellStart"/>
            <w:r w:rsidRPr="009D227F">
              <w:t>ff</w:t>
            </w:r>
            <w:proofErr w:type="spellEnd"/>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465"/>
        </w:trPr>
        <w:tc>
          <w:tcPr>
            <w:tcW w:w="410" w:type="pct"/>
            <w:shd w:val="clear" w:color="auto" w:fill="auto"/>
            <w:vAlign w:val="center"/>
            <w:hideMark/>
          </w:tcPr>
          <w:p w:rsidR="009D227F" w:rsidRPr="009D227F" w:rsidRDefault="009D227F" w:rsidP="009D227F">
            <w:r w:rsidRPr="009D227F">
              <w:t> </w:t>
            </w:r>
          </w:p>
        </w:tc>
        <w:tc>
          <w:tcPr>
            <w:tcW w:w="2504" w:type="pct"/>
            <w:shd w:val="clear" w:color="auto" w:fill="auto"/>
            <w:vAlign w:val="bottom"/>
            <w:hideMark/>
          </w:tcPr>
          <w:p w:rsidR="009D227F" w:rsidRPr="009D227F" w:rsidRDefault="009D227F" w:rsidP="009D227F">
            <w:r w:rsidRPr="009D227F">
              <w:t>Sous total 200</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000000" w:fill="FCE4D6"/>
            <w:noWrap/>
            <w:vAlign w:val="center"/>
          </w:tcPr>
          <w:p w:rsidR="009D227F" w:rsidRPr="009D227F" w:rsidRDefault="009D227F" w:rsidP="009D227F"/>
        </w:tc>
      </w:tr>
      <w:tr w:rsidR="009D227F" w:rsidRPr="009D227F" w:rsidTr="009D227F">
        <w:trPr>
          <w:trHeight w:val="300"/>
        </w:trPr>
        <w:tc>
          <w:tcPr>
            <w:tcW w:w="410" w:type="pct"/>
            <w:shd w:val="clear" w:color="auto" w:fill="auto"/>
            <w:vAlign w:val="center"/>
            <w:hideMark/>
          </w:tcPr>
          <w:p w:rsidR="009D227F" w:rsidRPr="009D227F" w:rsidRDefault="009D227F" w:rsidP="009D227F">
            <w:r w:rsidRPr="009D227F">
              <w:lastRenderedPageBreak/>
              <w:t>300</w:t>
            </w:r>
          </w:p>
        </w:tc>
        <w:tc>
          <w:tcPr>
            <w:tcW w:w="2504" w:type="pct"/>
            <w:shd w:val="clear" w:color="auto" w:fill="auto"/>
            <w:vAlign w:val="bottom"/>
            <w:hideMark/>
          </w:tcPr>
          <w:p w:rsidR="009D227F" w:rsidRPr="009D227F" w:rsidRDefault="009D227F" w:rsidP="009D227F">
            <w:r w:rsidRPr="009D227F">
              <w:t xml:space="preserve">CONSTRUCTION DU FILTRE A TROIS  COMPARTIMENTS </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301</w:t>
            </w:r>
          </w:p>
        </w:tc>
        <w:tc>
          <w:tcPr>
            <w:tcW w:w="2504" w:type="pct"/>
            <w:shd w:val="clear" w:color="auto" w:fill="auto"/>
            <w:vAlign w:val="center"/>
            <w:hideMark/>
          </w:tcPr>
          <w:p w:rsidR="009D227F" w:rsidRPr="009D227F" w:rsidRDefault="009D227F" w:rsidP="009D227F">
            <w:r w:rsidRPr="009D227F">
              <w:t>Décapage et fouilles en puits</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302</w:t>
            </w:r>
          </w:p>
        </w:tc>
        <w:tc>
          <w:tcPr>
            <w:tcW w:w="2504" w:type="pct"/>
            <w:shd w:val="clear" w:color="auto" w:fill="auto"/>
            <w:vAlign w:val="center"/>
            <w:hideMark/>
          </w:tcPr>
          <w:p w:rsidR="009D227F" w:rsidRPr="009D227F" w:rsidRDefault="009D227F" w:rsidP="009D227F">
            <w:r w:rsidRPr="009D227F">
              <w:t>Béton de propreté dosé à 150 kg/m3</w:t>
            </w:r>
          </w:p>
        </w:tc>
        <w:tc>
          <w:tcPr>
            <w:tcW w:w="475" w:type="pct"/>
            <w:shd w:val="clear" w:color="auto" w:fill="auto"/>
            <w:noWrap/>
            <w:vAlign w:val="center"/>
            <w:hideMark/>
          </w:tcPr>
          <w:p w:rsidR="009D227F" w:rsidRPr="009D227F" w:rsidRDefault="009D227F" w:rsidP="009D227F">
            <w:r w:rsidRPr="009D227F">
              <w:t>m3</w:t>
            </w:r>
          </w:p>
        </w:tc>
        <w:tc>
          <w:tcPr>
            <w:tcW w:w="654" w:type="pct"/>
            <w:shd w:val="clear" w:color="auto" w:fill="auto"/>
            <w:noWrap/>
            <w:vAlign w:val="center"/>
            <w:hideMark/>
          </w:tcPr>
          <w:p w:rsidR="009D227F" w:rsidRPr="009D227F" w:rsidRDefault="009D227F" w:rsidP="009D227F">
            <w:r w:rsidRPr="009D227F">
              <w:t>0,5</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303</w:t>
            </w:r>
          </w:p>
        </w:tc>
        <w:tc>
          <w:tcPr>
            <w:tcW w:w="2504" w:type="pct"/>
            <w:shd w:val="clear" w:color="auto" w:fill="auto"/>
            <w:vAlign w:val="center"/>
            <w:hideMark/>
          </w:tcPr>
          <w:p w:rsidR="009D227F" w:rsidRPr="009D227F" w:rsidRDefault="009D227F" w:rsidP="009D227F">
            <w:r w:rsidRPr="009D227F">
              <w:t>Béton armé dosé à 350 kg/m3</w:t>
            </w:r>
          </w:p>
        </w:tc>
        <w:tc>
          <w:tcPr>
            <w:tcW w:w="475" w:type="pct"/>
            <w:shd w:val="clear" w:color="auto" w:fill="auto"/>
            <w:noWrap/>
            <w:vAlign w:val="center"/>
            <w:hideMark/>
          </w:tcPr>
          <w:p w:rsidR="009D227F" w:rsidRPr="009D227F" w:rsidRDefault="009D227F" w:rsidP="009D227F">
            <w:r w:rsidRPr="009D227F">
              <w:t>m3</w:t>
            </w:r>
          </w:p>
        </w:tc>
        <w:tc>
          <w:tcPr>
            <w:tcW w:w="654" w:type="pct"/>
            <w:shd w:val="clear" w:color="auto" w:fill="auto"/>
            <w:noWrap/>
            <w:vAlign w:val="center"/>
            <w:hideMark/>
          </w:tcPr>
          <w:p w:rsidR="009D227F" w:rsidRPr="009D227F" w:rsidRDefault="009D227F" w:rsidP="009D227F">
            <w:r w:rsidRPr="009D227F">
              <w:t>3,8</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vAlign w:val="center"/>
            <w:hideMark/>
          </w:tcPr>
          <w:p w:rsidR="009D227F" w:rsidRPr="009D227F" w:rsidRDefault="009D227F" w:rsidP="009D227F">
            <w:r w:rsidRPr="009D227F">
              <w:t>304</w:t>
            </w:r>
          </w:p>
        </w:tc>
        <w:tc>
          <w:tcPr>
            <w:tcW w:w="2504" w:type="pct"/>
            <w:shd w:val="clear" w:color="auto" w:fill="auto"/>
            <w:vAlign w:val="center"/>
            <w:hideMark/>
          </w:tcPr>
          <w:p w:rsidR="009D227F" w:rsidRPr="009D227F" w:rsidRDefault="009D227F" w:rsidP="009D227F">
            <w:r w:rsidRPr="009D227F">
              <w:t>Construction du lit filtrant</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570"/>
        </w:trPr>
        <w:tc>
          <w:tcPr>
            <w:tcW w:w="410" w:type="pct"/>
            <w:shd w:val="clear" w:color="auto" w:fill="auto"/>
            <w:noWrap/>
            <w:vAlign w:val="center"/>
            <w:hideMark/>
          </w:tcPr>
          <w:p w:rsidR="009D227F" w:rsidRPr="009D227F" w:rsidRDefault="009D227F" w:rsidP="009D227F">
            <w:r w:rsidRPr="009D227F">
              <w:t>305</w:t>
            </w:r>
          </w:p>
        </w:tc>
        <w:tc>
          <w:tcPr>
            <w:tcW w:w="2504" w:type="pct"/>
            <w:shd w:val="clear" w:color="auto" w:fill="auto"/>
            <w:vAlign w:val="center"/>
            <w:hideMark/>
          </w:tcPr>
          <w:p w:rsidR="009D227F" w:rsidRPr="009D227F" w:rsidRDefault="009D227F" w:rsidP="009D227F">
            <w:r w:rsidRPr="009D227F">
              <w:t>construction d'une clôture grillagée avec poteaux en béton armé pour protection du bassin de décantation y compris toutes sujétions</w:t>
            </w:r>
          </w:p>
        </w:tc>
        <w:tc>
          <w:tcPr>
            <w:tcW w:w="475" w:type="pct"/>
            <w:shd w:val="clear" w:color="auto" w:fill="auto"/>
            <w:vAlign w:val="center"/>
            <w:hideMark/>
          </w:tcPr>
          <w:p w:rsidR="009D227F" w:rsidRPr="009D227F" w:rsidRDefault="009D227F" w:rsidP="009D227F">
            <w:proofErr w:type="spellStart"/>
            <w:r w:rsidRPr="009D227F">
              <w:t>ff</w:t>
            </w:r>
            <w:proofErr w:type="spellEnd"/>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300"/>
        </w:trPr>
        <w:tc>
          <w:tcPr>
            <w:tcW w:w="410" w:type="pct"/>
            <w:shd w:val="clear" w:color="auto" w:fill="auto"/>
            <w:vAlign w:val="center"/>
            <w:hideMark/>
          </w:tcPr>
          <w:p w:rsidR="009D227F" w:rsidRPr="009D227F" w:rsidRDefault="009D227F" w:rsidP="009D227F">
            <w:r w:rsidRPr="009D227F">
              <w:t> </w:t>
            </w:r>
          </w:p>
        </w:tc>
        <w:tc>
          <w:tcPr>
            <w:tcW w:w="2504" w:type="pct"/>
            <w:shd w:val="clear" w:color="auto" w:fill="auto"/>
            <w:vAlign w:val="bottom"/>
            <w:hideMark/>
          </w:tcPr>
          <w:p w:rsidR="009D227F" w:rsidRPr="009D227F" w:rsidRDefault="009D227F" w:rsidP="009D227F">
            <w:r w:rsidRPr="009D227F">
              <w:t>Sous total 300</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000000" w:fill="FCE4D6"/>
            <w:noWrap/>
            <w:vAlign w:val="center"/>
          </w:tcPr>
          <w:p w:rsidR="009D227F" w:rsidRPr="009D227F" w:rsidRDefault="009D227F" w:rsidP="009D227F"/>
        </w:tc>
      </w:tr>
      <w:tr w:rsidR="009D227F" w:rsidRPr="009D227F" w:rsidTr="009D227F">
        <w:trPr>
          <w:trHeight w:val="300"/>
        </w:trPr>
        <w:tc>
          <w:tcPr>
            <w:tcW w:w="410" w:type="pct"/>
            <w:shd w:val="clear" w:color="auto" w:fill="auto"/>
            <w:vAlign w:val="center"/>
            <w:hideMark/>
          </w:tcPr>
          <w:p w:rsidR="009D227F" w:rsidRPr="009D227F" w:rsidRDefault="009D227F" w:rsidP="009D227F">
            <w:r w:rsidRPr="009D227F">
              <w:t>400</w:t>
            </w:r>
          </w:p>
        </w:tc>
        <w:tc>
          <w:tcPr>
            <w:tcW w:w="2504" w:type="pct"/>
            <w:shd w:val="clear" w:color="auto" w:fill="auto"/>
            <w:vAlign w:val="bottom"/>
            <w:hideMark/>
          </w:tcPr>
          <w:p w:rsidR="009D227F" w:rsidRPr="009D227F" w:rsidRDefault="009D227F" w:rsidP="009D227F">
            <w:r w:rsidRPr="009D227F">
              <w:t>CONSTRUCTION  D’UN RESERVOIR SEMI-ENTERRE DE 30 m3</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401</w:t>
            </w:r>
          </w:p>
        </w:tc>
        <w:tc>
          <w:tcPr>
            <w:tcW w:w="2504" w:type="pct"/>
            <w:shd w:val="clear" w:color="auto" w:fill="auto"/>
            <w:noWrap/>
            <w:vAlign w:val="bottom"/>
            <w:hideMark/>
          </w:tcPr>
          <w:p w:rsidR="009D227F" w:rsidRPr="009D227F" w:rsidRDefault="009D227F" w:rsidP="009D227F">
            <w:r w:rsidRPr="009D227F">
              <w:t>I- Excavation  Fondation</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402</w:t>
            </w:r>
          </w:p>
        </w:tc>
        <w:tc>
          <w:tcPr>
            <w:tcW w:w="2504" w:type="pct"/>
            <w:shd w:val="clear" w:color="auto" w:fill="auto"/>
            <w:vAlign w:val="center"/>
            <w:hideMark/>
          </w:tcPr>
          <w:p w:rsidR="009D227F" w:rsidRPr="009D227F" w:rsidRDefault="009D227F" w:rsidP="009D227F">
            <w:r w:rsidRPr="009D227F">
              <w:t>Implantation</w:t>
            </w:r>
          </w:p>
        </w:tc>
        <w:tc>
          <w:tcPr>
            <w:tcW w:w="475" w:type="pct"/>
            <w:shd w:val="clear" w:color="auto" w:fill="auto"/>
            <w:vAlign w:val="center"/>
            <w:hideMark/>
          </w:tcPr>
          <w:p w:rsidR="009D227F" w:rsidRPr="009D227F" w:rsidRDefault="009D227F" w:rsidP="009D227F">
            <w:proofErr w:type="spellStart"/>
            <w:r w:rsidRPr="009D227F">
              <w:t>ff</w:t>
            </w:r>
            <w:proofErr w:type="spellEnd"/>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403</w:t>
            </w:r>
          </w:p>
        </w:tc>
        <w:tc>
          <w:tcPr>
            <w:tcW w:w="2504" w:type="pct"/>
            <w:shd w:val="clear" w:color="auto" w:fill="auto"/>
            <w:vAlign w:val="center"/>
            <w:hideMark/>
          </w:tcPr>
          <w:p w:rsidR="009D227F" w:rsidRPr="009D227F" w:rsidRDefault="009D227F" w:rsidP="009D227F">
            <w:r w:rsidRPr="009D227F">
              <w:t xml:space="preserve">Excavation ou fouille en pleine masse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10,7435</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404</w:t>
            </w:r>
          </w:p>
        </w:tc>
        <w:tc>
          <w:tcPr>
            <w:tcW w:w="2504" w:type="pct"/>
            <w:shd w:val="clear" w:color="auto" w:fill="auto"/>
            <w:vAlign w:val="center"/>
            <w:hideMark/>
          </w:tcPr>
          <w:p w:rsidR="009D227F" w:rsidRPr="009D227F" w:rsidRDefault="009D227F" w:rsidP="009D227F">
            <w:r w:rsidRPr="009D227F">
              <w:t xml:space="preserve">Remblai compacté de pouzzolane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3,4035</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405</w:t>
            </w:r>
          </w:p>
        </w:tc>
        <w:tc>
          <w:tcPr>
            <w:tcW w:w="2504" w:type="pct"/>
            <w:shd w:val="clear" w:color="auto" w:fill="auto"/>
            <w:vAlign w:val="center"/>
            <w:hideMark/>
          </w:tcPr>
          <w:p w:rsidR="009D227F" w:rsidRPr="009D227F" w:rsidRDefault="009D227F" w:rsidP="009D227F">
            <w:r w:rsidRPr="009D227F">
              <w:t>Béton de propreté</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1,51113</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406</w:t>
            </w:r>
          </w:p>
        </w:tc>
        <w:tc>
          <w:tcPr>
            <w:tcW w:w="2504" w:type="pct"/>
            <w:shd w:val="clear" w:color="auto" w:fill="auto"/>
            <w:vAlign w:val="center"/>
            <w:hideMark/>
          </w:tcPr>
          <w:p w:rsidR="009D227F" w:rsidRPr="009D227F" w:rsidRDefault="009D227F" w:rsidP="009D227F">
            <w:r w:rsidRPr="009D227F">
              <w:t>Béton armé pour radier</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3,27435</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 </w:t>
            </w:r>
          </w:p>
        </w:tc>
        <w:tc>
          <w:tcPr>
            <w:tcW w:w="2504" w:type="pct"/>
            <w:shd w:val="clear" w:color="auto" w:fill="auto"/>
            <w:vAlign w:val="bottom"/>
            <w:hideMark/>
          </w:tcPr>
          <w:p w:rsidR="009D227F" w:rsidRPr="009D227F" w:rsidRDefault="009D227F" w:rsidP="009D227F">
            <w:r w:rsidRPr="009D227F">
              <w:t xml:space="preserve">II- Parois en BA  et couverture </w:t>
            </w:r>
          </w:p>
        </w:tc>
        <w:tc>
          <w:tcPr>
            <w:tcW w:w="475" w:type="pct"/>
            <w:shd w:val="clear" w:color="auto" w:fill="auto"/>
            <w:vAlign w:val="center"/>
            <w:hideMark/>
          </w:tcPr>
          <w:p w:rsidR="009D227F" w:rsidRPr="009D227F" w:rsidRDefault="009D227F" w:rsidP="009D227F">
            <w:r w:rsidRPr="009D227F">
              <w:t> </w:t>
            </w:r>
          </w:p>
        </w:tc>
        <w:tc>
          <w:tcPr>
            <w:tcW w:w="654" w:type="pct"/>
            <w:shd w:val="clear" w:color="auto" w:fill="auto"/>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407</w:t>
            </w:r>
          </w:p>
        </w:tc>
        <w:tc>
          <w:tcPr>
            <w:tcW w:w="2504" w:type="pct"/>
            <w:shd w:val="clear" w:color="auto" w:fill="auto"/>
            <w:vAlign w:val="center"/>
            <w:hideMark/>
          </w:tcPr>
          <w:p w:rsidR="009D227F" w:rsidRPr="009D227F" w:rsidRDefault="009D227F" w:rsidP="009D227F">
            <w:r w:rsidRPr="009D227F">
              <w:t>Béton armé dosé 350kg/m3 y compris adjuvant d'étanchéité  pour bâche à eau</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15,586</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570"/>
        </w:trPr>
        <w:tc>
          <w:tcPr>
            <w:tcW w:w="410" w:type="pct"/>
            <w:shd w:val="clear" w:color="auto" w:fill="auto"/>
            <w:noWrap/>
            <w:vAlign w:val="center"/>
            <w:hideMark/>
          </w:tcPr>
          <w:p w:rsidR="009D227F" w:rsidRPr="009D227F" w:rsidRDefault="009D227F" w:rsidP="009D227F">
            <w:r w:rsidRPr="009D227F">
              <w:t>408</w:t>
            </w:r>
          </w:p>
        </w:tc>
        <w:tc>
          <w:tcPr>
            <w:tcW w:w="2504" w:type="pct"/>
            <w:shd w:val="clear" w:color="auto" w:fill="auto"/>
            <w:vAlign w:val="center"/>
            <w:hideMark/>
          </w:tcPr>
          <w:p w:rsidR="009D227F" w:rsidRPr="009D227F" w:rsidRDefault="009D227F" w:rsidP="009D227F">
            <w:r w:rsidRPr="009D227F">
              <w:t xml:space="preserve">Béton armé dosé 350kg/m3 y compris adjuvant d'étanchéité  pour dalle de couverture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10,9135</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570"/>
        </w:trPr>
        <w:tc>
          <w:tcPr>
            <w:tcW w:w="410" w:type="pct"/>
            <w:shd w:val="clear" w:color="auto" w:fill="auto"/>
            <w:noWrap/>
            <w:vAlign w:val="center"/>
            <w:hideMark/>
          </w:tcPr>
          <w:p w:rsidR="009D227F" w:rsidRPr="009D227F" w:rsidRDefault="009D227F" w:rsidP="009D227F">
            <w:r w:rsidRPr="009D227F">
              <w:t>409</w:t>
            </w:r>
          </w:p>
        </w:tc>
        <w:tc>
          <w:tcPr>
            <w:tcW w:w="2504" w:type="pct"/>
            <w:shd w:val="clear" w:color="auto" w:fill="auto"/>
            <w:vAlign w:val="center"/>
            <w:hideMark/>
          </w:tcPr>
          <w:p w:rsidR="009D227F" w:rsidRPr="009D227F" w:rsidRDefault="009D227F" w:rsidP="009D227F">
            <w:r w:rsidRPr="009D227F">
              <w:t>Plomberie divers, et équipement du château d'eau (trappe, regards, vannes et échelle métallique)</w:t>
            </w:r>
          </w:p>
        </w:tc>
        <w:tc>
          <w:tcPr>
            <w:tcW w:w="475" w:type="pct"/>
            <w:shd w:val="clear" w:color="auto" w:fill="auto"/>
            <w:vAlign w:val="center"/>
            <w:hideMark/>
          </w:tcPr>
          <w:p w:rsidR="009D227F" w:rsidRPr="009D227F" w:rsidRDefault="009D227F" w:rsidP="009D227F">
            <w:r w:rsidRPr="009D227F">
              <w:t>FF</w:t>
            </w:r>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410</w:t>
            </w:r>
          </w:p>
        </w:tc>
        <w:tc>
          <w:tcPr>
            <w:tcW w:w="2504" w:type="pct"/>
            <w:shd w:val="clear" w:color="auto" w:fill="auto"/>
            <w:vAlign w:val="center"/>
            <w:hideMark/>
          </w:tcPr>
          <w:p w:rsidR="009D227F" w:rsidRPr="009D227F" w:rsidRDefault="009D227F" w:rsidP="009D227F">
            <w:r w:rsidRPr="009D227F">
              <w:t>Peinture alimentaire à l'intérieur de la bâche à eau  en BA</w:t>
            </w:r>
          </w:p>
        </w:tc>
        <w:tc>
          <w:tcPr>
            <w:tcW w:w="475" w:type="pct"/>
            <w:shd w:val="clear" w:color="auto" w:fill="auto"/>
            <w:vAlign w:val="center"/>
            <w:hideMark/>
          </w:tcPr>
          <w:p w:rsidR="009D227F" w:rsidRPr="009D227F" w:rsidRDefault="009D227F" w:rsidP="009D227F">
            <w:r w:rsidRPr="009D227F">
              <w:t>m2</w:t>
            </w:r>
          </w:p>
        </w:tc>
        <w:tc>
          <w:tcPr>
            <w:tcW w:w="654" w:type="pct"/>
            <w:shd w:val="clear" w:color="auto" w:fill="auto"/>
            <w:vAlign w:val="center"/>
            <w:hideMark/>
          </w:tcPr>
          <w:p w:rsidR="009D227F" w:rsidRPr="009D227F" w:rsidRDefault="009D227F" w:rsidP="009D227F">
            <w:r w:rsidRPr="009D227F">
              <w:t>30,77852</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411</w:t>
            </w:r>
          </w:p>
        </w:tc>
        <w:tc>
          <w:tcPr>
            <w:tcW w:w="2504" w:type="pct"/>
            <w:shd w:val="clear" w:color="auto" w:fill="auto"/>
            <w:vAlign w:val="center"/>
            <w:hideMark/>
          </w:tcPr>
          <w:p w:rsidR="009D227F" w:rsidRPr="009D227F" w:rsidRDefault="009D227F" w:rsidP="009D227F">
            <w:r w:rsidRPr="009D227F">
              <w:t xml:space="preserve">Construction d'un regard de 1,20*1,20 </w:t>
            </w:r>
          </w:p>
        </w:tc>
        <w:tc>
          <w:tcPr>
            <w:tcW w:w="475" w:type="pct"/>
            <w:shd w:val="clear" w:color="auto" w:fill="auto"/>
            <w:vAlign w:val="center"/>
            <w:hideMark/>
          </w:tcPr>
          <w:p w:rsidR="009D227F" w:rsidRPr="009D227F" w:rsidRDefault="009D227F" w:rsidP="009D227F">
            <w:proofErr w:type="spellStart"/>
            <w:r w:rsidRPr="009D227F">
              <w:t>ff</w:t>
            </w:r>
            <w:proofErr w:type="spellEnd"/>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412</w:t>
            </w:r>
          </w:p>
        </w:tc>
        <w:tc>
          <w:tcPr>
            <w:tcW w:w="2504" w:type="pct"/>
            <w:shd w:val="clear" w:color="auto" w:fill="auto"/>
            <w:vAlign w:val="center"/>
            <w:hideMark/>
          </w:tcPr>
          <w:p w:rsidR="009D227F" w:rsidRPr="009D227F" w:rsidRDefault="009D227F" w:rsidP="009D227F">
            <w:r w:rsidRPr="009D227F">
              <w:t xml:space="preserve">Remblai compacté de terre  autour du voile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16,5</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413</w:t>
            </w:r>
          </w:p>
        </w:tc>
        <w:tc>
          <w:tcPr>
            <w:tcW w:w="2504" w:type="pct"/>
            <w:shd w:val="clear" w:color="auto" w:fill="auto"/>
            <w:vAlign w:val="center"/>
            <w:hideMark/>
          </w:tcPr>
          <w:p w:rsidR="009D227F" w:rsidRPr="009D227F" w:rsidRDefault="009D227F" w:rsidP="009D227F">
            <w:r w:rsidRPr="009D227F">
              <w:t xml:space="preserve">Dallage  de stabilisation autour du voile, </w:t>
            </w:r>
          </w:p>
        </w:tc>
        <w:tc>
          <w:tcPr>
            <w:tcW w:w="475" w:type="pct"/>
            <w:shd w:val="clear" w:color="auto" w:fill="auto"/>
            <w:vAlign w:val="center"/>
            <w:hideMark/>
          </w:tcPr>
          <w:p w:rsidR="009D227F" w:rsidRPr="009D227F" w:rsidRDefault="009D227F" w:rsidP="009D227F">
            <w:r w:rsidRPr="009D227F">
              <w:t>m3</w:t>
            </w:r>
          </w:p>
        </w:tc>
        <w:tc>
          <w:tcPr>
            <w:tcW w:w="654" w:type="pct"/>
            <w:shd w:val="clear" w:color="auto" w:fill="auto"/>
            <w:vAlign w:val="center"/>
            <w:hideMark/>
          </w:tcPr>
          <w:p w:rsidR="009D227F" w:rsidRPr="009D227F" w:rsidRDefault="009D227F" w:rsidP="009D227F">
            <w:r w:rsidRPr="009D227F">
              <w:t>1,3125</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570"/>
        </w:trPr>
        <w:tc>
          <w:tcPr>
            <w:tcW w:w="410" w:type="pct"/>
            <w:shd w:val="clear" w:color="auto" w:fill="auto"/>
            <w:noWrap/>
            <w:vAlign w:val="center"/>
            <w:hideMark/>
          </w:tcPr>
          <w:p w:rsidR="009D227F" w:rsidRPr="009D227F" w:rsidRDefault="009D227F" w:rsidP="009D227F">
            <w:r w:rsidRPr="009D227F">
              <w:t>414</w:t>
            </w:r>
          </w:p>
        </w:tc>
        <w:tc>
          <w:tcPr>
            <w:tcW w:w="2504" w:type="pct"/>
            <w:shd w:val="clear" w:color="auto" w:fill="auto"/>
            <w:vAlign w:val="center"/>
            <w:hideMark/>
          </w:tcPr>
          <w:p w:rsidR="009D227F" w:rsidRPr="009D227F" w:rsidRDefault="009D227F" w:rsidP="009D227F">
            <w:r w:rsidRPr="009D227F">
              <w:t>construction d'une clôture grillagée avec poteaux en béton armé pour protection du réservoir y compris toutes sujétions</w:t>
            </w:r>
          </w:p>
        </w:tc>
        <w:tc>
          <w:tcPr>
            <w:tcW w:w="475" w:type="pct"/>
            <w:shd w:val="clear" w:color="auto" w:fill="auto"/>
            <w:vAlign w:val="center"/>
            <w:hideMark/>
          </w:tcPr>
          <w:p w:rsidR="009D227F" w:rsidRPr="009D227F" w:rsidRDefault="009D227F" w:rsidP="009D227F">
            <w:proofErr w:type="spellStart"/>
            <w:r w:rsidRPr="009D227F">
              <w:t>ff</w:t>
            </w:r>
            <w:proofErr w:type="spellEnd"/>
          </w:p>
        </w:tc>
        <w:tc>
          <w:tcPr>
            <w:tcW w:w="654" w:type="pct"/>
            <w:shd w:val="clear" w:color="auto" w:fill="auto"/>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300"/>
        </w:trPr>
        <w:tc>
          <w:tcPr>
            <w:tcW w:w="410" w:type="pct"/>
            <w:shd w:val="clear" w:color="auto" w:fill="auto"/>
            <w:noWrap/>
            <w:vAlign w:val="center"/>
            <w:hideMark/>
          </w:tcPr>
          <w:p w:rsidR="009D227F" w:rsidRPr="009D227F" w:rsidRDefault="009D227F" w:rsidP="009D227F">
            <w:r w:rsidRPr="009D227F">
              <w:t> </w:t>
            </w:r>
          </w:p>
        </w:tc>
        <w:tc>
          <w:tcPr>
            <w:tcW w:w="2504" w:type="pct"/>
            <w:shd w:val="clear" w:color="auto" w:fill="auto"/>
            <w:vAlign w:val="bottom"/>
            <w:hideMark/>
          </w:tcPr>
          <w:p w:rsidR="009D227F" w:rsidRPr="009D227F" w:rsidRDefault="009D227F" w:rsidP="009D227F">
            <w:r w:rsidRPr="009D227F">
              <w:t>Sous total 400</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000000" w:fill="FCE4D6"/>
            <w:noWrap/>
            <w:vAlign w:val="center"/>
          </w:tcPr>
          <w:p w:rsidR="009D227F" w:rsidRPr="009D227F" w:rsidRDefault="009D227F" w:rsidP="009D227F"/>
        </w:tc>
      </w:tr>
      <w:tr w:rsidR="009D227F" w:rsidRPr="009D227F" w:rsidTr="009D227F">
        <w:trPr>
          <w:trHeight w:val="300"/>
        </w:trPr>
        <w:tc>
          <w:tcPr>
            <w:tcW w:w="410" w:type="pct"/>
            <w:shd w:val="clear" w:color="auto" w:fill="auto"/>
            <w:noWrap/>
            <w:vAlign w:val="center"/>
            <w:hideMark/>
          </w:tcPr>
          <w:p w:rsidR="009D227F" w:rsidRPr="009D227F" w:rsidRDefault="009D227F" w:rsidP="009D227F">
            <w:r w:rsidRPr="009D227F">
              <w:t>500</w:t>
            </w:r>
          </w:p>
        </w:tc>
        <w:tc>
          <w:tcPr>
            <w:tcW w:w="2504" w:type="pct"/>
            <w:shd w:val="clear" w:color="auto" w:fill="auto"/>
            <w:noWrap/>
            <w:vAlign w:val="bottom"/>
            <w:hideMark/>
          </w:tcPr>
          <w:p w:rsidR="009D227F" w:rsidRPr="009D227F" w:rsidRDefault="009D227F" w:rsidP="009D227F">
            <w:r w:rsidRPr="009D227F">
              <w:t xml:space="preserve">POSE CANALISATION </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501</w:t>
            </w:r>
          </w:p>
        </w:tc>
        <w:tc>
          <w:tcPr>
            <w:tcW w:w="2504" w:type="pct"/>
            <w:shd w:val="clear" w:color="auto" w:fill="auto"/>
            <w:vAlign w:val="center"/>
            <w:hideMark/>
          </w:tcPr>
          <w:p w:rsidR="009D227F" w:rsidRPr="009D227F" w:rsidRDefault="009D227F" w:rsidP="009D227F">
            <w:r w:rsidRPr="009D227F">
              <w:t>Fouille en terrain normale (0,7 x 0,4)</w:t>
            </w:r>
          </w:p>
        </w:tc>
        <w:tc>
          <w:tcPr>
            <w:tcW w:w="475" w:type="pct"/>
            <w:shd w:val="clear" w:color="auto" w:fill="auto"/>
            <w:noWrap/>
            <w:vAlign w:val="center"/>
            <w:hideMark/>
          </w:tcPr>
          <w:p w:rsidR="009D227F" w:rsidRPr="009D227F" w:rsidRDefault="009D227F" w:rsidP="009D227F">
            <w:r w:rsidRPr="009D227F">
              <w:t>ml</w:t>
            </w:r>
          </w:p>
        </w:tc>
        <w:tc>
          <w:tcPr>
            <w:tcW w:w="654" w:type="pct"/>
            <w:shd w:val="clear" w:color="auto" w:fill="auto"/>
            <w:noWrap/>
            <w:vAlign w:val="center"/>
            <w:hideMark/>
          </w:tcPr>
          <w:p w:rsidR="009D227F" w:rsidRPr="009D227F" w:rsidRDefault="009D227F" w:rsidP="009D227F">
            <w:r w:rsidRPr="009D227F">
              <w:t>1000</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lastRenderedPageBreak/>
              <w:t>502</w:t>
            </w:r>
          </w:p>
        </w:tc>
        <w:tc>
          <w:tcPr>
            <w:tcW w:w="2504" w:type="pct"/>
            <w:shd w:val="clear" w:color="auto" w:fill="auto"/>
            <w:vAlign w:val="center"/>
            <w:hideMark/>
          </w:tcPr>
          <w:p w:rsidR="009D227F" w:rsidRPr="009D227F" w:rsidRDefault="009D227F" w:rsidP="009D227F">
            <w:r w:rsidRPr="009D227F">
              <w:t xml:space="preserve">Fourniture et pose tuyaux </w:t>
            </w:r>
            <w:proofErr w:type="spellStart"/>
            <w:r w:rsidRPr="009D227F">
              <w:t>galva</w:t>
            </w:r>
            <w:proofErr w:type="spellEnd"/>
            <w:r w:rsidRPr="009D227F">
              <w:t xml:space="preserve">  Ø 90 </w:t>
            </w:r>
          </w:p>
        </w:tc>
        <w:tc>
          <w:tcPr>
            <w:tcW w:w="475" w:type="pct"/>
            <w:shd w:val="clear" w:color="auto" w:fill="auto"/>
            <w:noWrap/>
            <w:vAlign w:val="center"/>
            <w:hideMark/>
          </w:tcPr>
          <w:p w:rsidR="009D227F" w:rsidRPr="009D227F" w:rsidRDefault="009D227F" w:rsidP="009D227F">
            <w:r w:rsidRPr="009D227F">
              <w:t>ml</w:t>
            </w:r>
          </w:p>
        </w:tc>
        <w:tc>
          <w:tcPr>
            <w:tcW w:w="654" w:type="pct"/>
            <w:shd w:val="clear" w:color="auto" w:fill="auto"/>
            <w:noWrap/>
            <w:vAlign w:val="center"/>
            <w:hideMark/>
          </w:tcPr>
          <w:p w:rsidR="009D227F" w:rsidRPr="009D227F" w:rsidRDefault="009D227F" w:rsidP="009D227F">
            <w:r w:rsidRPr="009D227F">
              <w:t>200</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570"/>
        </w:trPr>
        <w:tc>
          <w:tcPr>
            <w:tcW w:w="410" w:type="pct"/>
            <w:shd w:val="clear" w:color="auto" w:fill="auto"/>
            <w:noWrap/>
            <w:vAlign w:val="center"/>
            <w:hideMark/>
          </w:tcPr>
          <w:p w:rsidR="009D227F" w:rsidRPr="009D227F" w:rsidRDefault="009D227F" w:rsidP="009D227F">
            <w:r w:rsidRPr="009D227F">
              <w:t>503</w:t>
            </w:r>
          </w:p>
        </w:tc>
        <w:tc>
          <w:tcPr>
            <w:tcW w:w="2504" w:type="pct"/>
            <w:shd w:val="clear" w:color="auto" w:fill="auto"/>
            <w:vAlign w:val="center"/>
            <w:hideMark/>
          </w:tcPr>
          <w:p w:rsidR="009D227F" w:rsidRPr="009D227F" w:rsidRDefault="009D227F" w:rsidP="009D227F">
            <w:r w:rsidRPr="009D227F">
              <w:t>Fourniture et pose tuyaux Polyéthylène PEHD (PN12,5) Ø63   y compris toutes sujétions</w:t>
            </w:r>
          </w:p>
        </w:tc>
        <w:tc>
          <w:tcPr>
            <w:tcW w:w="475" w:type="pct"/>
            <w:shd w:val="clear" w:color="auto" w:fill="auto"/>
            <w:noWrap/>
            <w:vAlign w:val="center"/>
            <w:hideMark/>
          </w:tcPr>
          <w:p w:rsidR="009D227F" w:rsidRPr="009D227F" w:rsidRDefault="009D227F" w:rsidP="009D227F">
            <w:r w:rsidRPr="009D227F">
              <w:t>ml</w:t>
            </w:r>
          </w:p>
        </w:tc>
        <w:tc>
          <w:tcPr>
            <w:tcW w:w="654" w:type="pct"/>
            <w:shd w:val="clear" w:color="auto" w:fill="auto"/>
            <w:noWrap/>
            <w:vAlign w:val="center"/>
            <w:hideMark/>
          </w:tcPr>
          <w:p w:rsidR="009D227F" w:rsidRPr="009D227F" w:rsidRDefault="009D227F" w:rsidP="009D227F">
            <w:r w:rsidRPr="009D227F">
              <w:t>500</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570"/>
        </w:trPr>
        <w:tc>
          <w:tcPr>
            <w:tcW w:w="410" w:type="pct"/>
            <w:shd w:val="clear" w:color="auto" w:fill="auto"/>
            <w:noWrap/>
            <w:vAlign w:val="center"/>
            <w:hideMark/>
          </w:tcPr>
          <w:p w:rsidR="009D227F" w:rsidRPr="009D227F" w:rsidRDefault="009D227F" w:rsidP="009D227F">
            <w:r w:rsidRPr="009D227F">
              <w:t>505</w:t>
            </w:r>
          </w:p>
        </w:tc>
        <w:tc>
          <w:tcPr>
            <w:tcW w:w="2504" w:type="pct"/>
            <w:shd w:val="clear" w:color="auto" w:fill="auto"/>
            <w:vAlign w:val="center"/>
            <w:hideMark/>
          </w:tcPr>
          <w:p w:rsidR="009D227F" w:rsidRPr="009D227F" w:rsidRDefault="009D227F" w:rsidP="009D227F">
            <w:r w:rsidRPr="009D227F">
              <w:t>Fourniture et pose tuyaux Polyéthylène PEHD (PN10) Ø32   y compris toutes sujétions</w:t>
            </w:r>
          </w:p>
        </w:tc>
        <w:tc>
          <w:tcPr>
            <w:tcW w:w="475" w:type="pct"/>
            <w:shd w:val="clear" w:color="auto" w:fill="auto"/>
            <w:noWrap/>
            <w:vAlign w:val="center"/>
            <w:hideMark/>
          </w:tcPr>
          <w:p w:rsidR="009D227F" w:rsidRPr="009D227F" w:rsidRDefault="009D227F" w:rsidP="009D227F">
            <w:r w:rsidRPr="009D227F">
              <w:t>ml</w:t>
            </w:r>
          </w:p>
        </w:tc>
        <w:tc>
          <w:tcPr>
            <w:tcW w:w="654" w:type="pct"/>
            <w:shd w:val="clear" w:color="auto" w:fill="auto"/>
            <w:noWrap/>
            <w:vAlign w:val="center"/>
            <w:hideMark/>
          </w:tcPr>
          <w:p w:rsidR="009D227F" w:rsidRPr="009D227F" w:rsidRDefault="009D227F" w:rsidP="009D227F">
            <w:r w:rsidRPr="009D227F">
              <w:t>300</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508</w:t>
            </w:r>
          </w:p>
        </w:tc>
        <w:tc>
          <w:tcPr>
            <w:tcW w:w="2504" w:type="pct"/>
            <w:shd w:val="clear" w:color="auto" w:fill="auto"/>
            <w:vAlign w:val="center"/>
            <w:hideMark/>
          </w:tcPr>
          <w:p w:rsidR="009D227F" w:rsidRPr="009D227F" w:rsidRDefault="009D227F" w:rsidP="009D227F">
            <w:r w:rsidRPr="009D227F">
              <w:t>Vannes et Accessoires de raccordement</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300"/>
        </w:trPr>
        <w:tc>
          <w:tcPr>
            <w:tcW w:w="410" w:type="pct"/>
            <w:shd w:val="clear" w:color="auto" w:fill="auto"/>
            <w:noWrap/>
            <w:vAlign w:val="center"/>
            <w:hideMark/>
          </w:tcPr>
          <w:p w:rsidR="009D227F" w:rsidRPr="009D227F" w:rsidRDefault="009D227F" w:rsidP="009D227F">
            <w:r w:rsidRPr="009D227F">
              <w:t> </w:t>
            </w:r>
          </w:p>
        </w:tc>
        <w:tc>
          <w:tcPr>
            <w:tcW w:w="2504" w:type="pct"/>
            <w:shd w:val="clear" w:color="auto" w:fill="auto"/>
            <w:vAlign w:val="center"/>
            <w:hideMark/>
          </w:tcPr>
          <w:p w:rsidR="009D227F" w:rsidRPr="009D227F" w:rsidRDefault="009D227F" w:rsidP="009D227F">
            <w:r w:rsidRPr="009D227F">
              <w:t>Sous total 500</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000000" w:fill="FCE4D6"/>
            <w:noWrap/>
            <w:vAlign w:val="center"/>
          </w:tcPr>
          <w:p w:rsidR="009D227F" w:rsidRPr="009D227F" w:rsidRDefault="009D227F" w:rsidP="009D227F"/>
        </w:tc>
      </w:tr>
      <w:tr w:rsidR="009D227F" w:rsidRPr="009D227F" w:rsidTr="009D227F">
        <w:trPr>
          <w:trHeight w:val="300"/>
        </w:trPr>
        <w:tc>
          <w:tcPr>
            <w:tcW w:w="410" w:type="pct"/>
            <w:shd w:val="clear" w:color="auto" w:fill="auto"/>
            <w:noWrap/>
            <w:vAlign w:val="center"/>
            <w:hideMark/>
          </w:tcPr>
          <w:p w:rsidR="009D227F" w:rsidRPr="009D227F" w:rsidRDefault="009D227F" w:rsidP="009D227F">
            <w:r w:rsidRPr="009D227F">
              <w:t>600</w:t>
            </w:r>
          </w:p>
        </w:tc>
        <w:tc>
          <w:tcPr>
            <w:tcW w:w="2504" w:type="pct"/>
            <w:shd w:val="clear" w:color="auto" w:fill="auto"/>
            <w:vAlign w:val="bottom"/>
            <w:hideMark/>
          </w:tcPr>
          <w:p w:rsidR="009D227F" w:rsidRPr="009D227F" w:rsidRDefault="009D227F" w:rsidP="009D227F">
            <w:r w:rsidRPr="009D227F">
              <w:t>AUTRES TRAVAUX DE GENIE CIVIL</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601</w:t>
            </w:r>
          </w:p>
        </w:tc>
        <w:tc>
          <w:tcPr>
            <w:tcW w:w="2504" w:type="pct"/>
            <w:shd w:val="clear" w:color="auto" w:fill="auto"/>
            <w:vAlign w:val="center"/>
            <w:hideMark/>
          </w:tcPr>
          <w:p w:rsidR="009D227F" w:rsidRPr="009D227F" w:rsidRDefault="009D227F" w:rsidP="009D227F">
            <w:r w:rsidRPr="009D227F">
              <w:t xml:space="preserve">Construction Brise charge </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570"/>
        </w:trPr>
        <w:tc>
          <w:tcPr>
            <w:tcW w:w="410" w:type="pct"/>
            <w:shd w:val="clear" w:color="auto" w:fill="auto"/>
            <w:noWrap/>
            <w:vAlign w:val="center"/>
            <w:hideMark/>
          </w:tcPr>
          <w:p w:rsidR="009D227F" w:rsidRPr="009D227F" w:rsidRDefault="009D227F" w:rsidP="009D227F">
            <w:r w:rsidRPr="009D227F">
              <w:t>602</w:t>
            </w:r>
          </w:p>
        </w:tc>
        <w:tc>
          <w:tcPr>
            <w:tcW w:w="2504" w:type="pct"/>
            <w:shd w:val="clear" w:color="auto" w:fill="auto"/>
            <w:vAlign w:val="center"/>
            <w:hideMark/>
          </w:tcPr>
          <w:p w:rsidR="009D227F" w:rsidRPr="009D227F" w:rsidRDefault="009D227F" w:rsidP="009D227F">
            <w:r w:rsidRPr="009D227F">
              <w:t>Construction regards y compris pose ventouse, vidanges, vannes d'arrêt, distribution</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noWrap/>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285"/>
        </w:trPr>
        <w:tc>
          <w:tcPr>
            <w:tcW w:w="410" w:type="pct"/>
            <w:shd w:val="clear" w:color="auto" w:fill="auto"/>
            <w:noWrap/>
            <w:vAlign w:val="center"/>
            <w:hideMark/>
          </w:tcPr>
          <w:p w:rsidR="009D227F" w:rsidRPr="009D227F" w:rsidRDefault="009D227F" w:rsidP="009D227F">
            <w:r w:rsidRPr="009D227F">
              <w:t>603</w:t>
            </w:r>
          </w:p>
        </w:tc>
        <w:tc>
          <w:tcPr>
            <w:tcW w:w="2504" w:type="pct"/>
            <w:shd w:val="clear" w:color="auto" w:fill="auto"/>
            <w:vAlign w:val="center"/>
            <w:hideMark/>
          </w:tcPr>
          <w:p w:rsidR="009D227F" w:rsidRPr="009D227F" w:rsidRDefault="009D227F" w:rsidP="009D227F">
            <w:r w:rsidRPr="009D227F">
              <w:t>Stabilisation de singularités</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300"/>
        </w:trPr>
        <w:tc>
          <w:tcPr>
            <w:tcW w:w="410" w:type="pct"/>
            <w:shd w:val="clear" w:color="auto" w:fill="auto"/>
            <w:noWrap/>
            <w:vAlign w:val="center"/>
            <w:hideMark/>
          </w:tcPr>
          <w:p w:rsidR="009D227F" w:rsidRPr="009D227F" w:rsidRDefault="009D227F" w:rsidP="009D227F">
            <w:r w:rsidRPr="009D227F">
              <w:t> </w:t>
            </w:r>
          </w:p>
        </w:tc>
        <w:tc>
          <w:tcPr>
            <w:tcW w:w="2504" w:type="pct"/>
            <w:shd w:val="clear" w:color="auto" w:fill="auto"/>
            <w:vAlign w:val="bottom"/>
            <w:hideMark/>
          </w:tcPr>
          <w:p w:rsidR="009D227F" w:rsidRPr="009D227F" w:rsidRDefault="009D227F" w:rsidP="009D227F">
            <w:r w:rsidRPr="009D227F">
              <w:t>Sous total 600</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CE4D6"/>
            <w:noWrap/>
            <w:vAlign w:val="center"/>
          </w:tcPr>
          <w:p w:rsidR="009D227F" w:rsidRPr="009D227F" w:rsidRDefault="009D227F" w:rsidP="009D227F"/>
        </w:tc>
      </w:tr>
      <w:tr w:rsidR="009D227F" w:rsidRPr="009D227F" w:rsidTr="009D227F">
        <w:trPr>
          <w:trHeight w:val="600"/>
        </w:trPr>
        <w:tc>
          <w:tcPr>
            <w:tcW w:w="410" w:type="pct"/>
            <w:shd w:val="clear" w:color="auto" w:fill="auto"/>
            <w:noWrap/>
            <w:vAlign w:val="center"/>
            <w:hideMark/>
          </w:tcPr>
          <w:p w:rsidR="009D227F" w:rsidRPr="009D227F" w:rsidRDefault="009D227F" w:rsidP="009D227F">
            <w:r w:rsidRPr="009D227F">
              <w:t>700</w:t>
            </w:r>
          </w:p>
        </w:tc>
        <w:tc>
          <w:tcPr>
            <w:tcW w:w="2504" w:type="pct"/>
            <w:shd w:val="clear" w:color="auto" w:fill="auto"/>
            <w:vAlign w:val="center"/>
            <w:hideMark/>
          </w:tcPr>
          <w:p w:rsidR="009D227F" w:rsidRPr="009D227F" w:rsidRDefault="009D227F" w:rsidP="009D227F">
            <w:r w:rsidRPr="009D227F">
              <w:t>CONSTRUCTION DES POINTS DE PUISAGE ET PRESTATIONS DIVERSES</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612"/>
        </w:trPr>
        <w:tc>
          <w:tcPr>
            <w:tcW w:w="410" w:type="pct"/>
            <w:shd w:val="clear" w:color="auto" w:fill="auto"/>
            <w:noWrap/>
            <w:vAlign w:val="center"/>
            <w:hideMark/>
          </w:tcPr>
          <w:p w:rsidR="009D227F" w:rsidRPr="009D227F" w:rsidRDefault="009D227F" w:rsidP="009D227F">
            <w:r w:rsidRPr="009D227F">
              <w:t>701</w:t>
            </w:r>
          </w:p>
        </w:tc>
        <w:tc>
          <w:tcPr>
            <w:tcW w:w="2504" w:type="pct"/>
            <w:shd w:val="clear" w:color="auto" w:fill="auto"/>
            <w:vAlign w:val="center"/>
            <w:hideMark/>
          </w:tcPr>
          <w:p w:rsidR="009D227F" w:rsidRPr="009D227F" w:rsidRDefault="009D227F" w:rsidP="009D227F">
            <w:r w:rsidRPr="009D227F">
              <w:t xml:space="preserve">Construction et aménagement des points de puisage  y compris aires de puisage, puisard, vannes d'arrêt </w:t>
            </w:r>
          </w:p>
        </w:tc>
        <w:tc>
          <w:tcPr>
            <w:tcW w:w="475" w:type="pct"/>
            <w:shd w:val="clear" w:color="auto" w:fill="auto"/>
            <w:noWrap/>
            <w:vAlign w:val="center"/>
            <w:hideMark/>
          </w:tcPr>
          <w:p w:rsidR="009D227F" w:rsidRPr="009D227F" w:rsidRDefault="009D227F" w:rsidP="009D227F">
            <w:r w:rsidRPr="009D227F">
              <w:t>U</w:t>
            </w:r>
          </w:p>
        </w:tc>
        <w:tc>
          <w:tcPr>
            <w:tcW w:w="654" w:type="pct"/>
            <w:shd w:val="clear" w:color="auto" w:fill="auto"/>
            <w:noWrap/>
            <w:vAlign w:val="center"/>
            <w:hideMark/>
          </w:tcPr>
          <w:p w:rsidR="009D227F" w:rsidRPr="009D227F" w:rsidRDefault="009D227F" w:rsidP="009D227F">
            <w:r w:rsidRPr="009D227F">
              <w:t>3</w:t>
            </w:r>
          </w:p>
        </w:tc>
        <w:tc>
          <w:tcPr>
            <w:tcW w:w="547" w:type="pct"/>
            <w:shd w:val="clear" w:color="auto" w:fill="auto"/>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383"/>
        </w:trPr>
        <w:tc>
          <w:tcPr>
            <w:tcW w:w="410" w:type="pct"/>
            <w:shd w:val="clear" w:color="auto" w:fill="auto"/>
            <w:noWrap/>
            <w:vAlign w:val="center"/>
            <w:hideMark/>
          </w:tcPr>
          <w:p w:rsidR="009D227F" w:rsidRPr="009D227F" w:rsidRDefault="009D227F" w:rsidP="009D227F">
            <w:r w:rsidRPr="009D227F">
              <w:t>702</w:t>
            </w:r>
          </w:p>
        </w:tc>
        <w:tc>
          <w:tcPr>
            <w:tcW w:w="2504" w:type="pct"/>
            <w:shd w:val="clear" w:color="auto" w:fill="auto"/>
            <w:vAlign w:val="center"/>
            <w:hideMark/>
          </w:tcPr>
          <w:p w:rsidR="009D227F" w:rsidRPr="009D227F" w:rsidRDefault="009D227F" w:rsidP="009D227F">
            <w:r w:rsidRPr="009D227F">
              <w:t>Désinfection du réseau</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398"/>
        </w:trPr>
        <w:tc>
          <w:tcPr>
            <w:tcW w:w="410" w:type="pct"/>
            <w:shd w:val="clear" w:color="auto" w:fill="auto"/>
            <w:noWrap/>
            <w:vAlign w:val="center"/>
            <w:hideMark/>
          </w:tcPr>
          <w:p w:rsidR="009D227F" w:rsidRPr="009D227F" w:rsidRDefault="009D227F" w:rsidP="009D227F">
            <w:r w:rsidRPr="009D227F">
              <w:t>703</w:t>
            </w:r>
          </w:p>
        </w:tc>
        <w:tc>
          <w:tcPr>
            <w:tcW w:w="2504" w:type="pct"/>
            <w:shd w:val="clear" w:color="auto" w:fill="auto"/>
            <w:vAlign w:val="center"/>
            <w:hideMark/>
          </w:tcPr>
          <w:p w:rsidR="009D227F" w:rsidRPr="009D227F" w:rsidRDefault="009D227F" w:rsidP="009D227F">
            <w:r w:rsidRPr="009D227F">
              <w:t>Analyse physico-chimique et bactériologique</w:t>
            </w:r>
          </w:p>
        </w:tc>
        <w:tc>
          <w:tcPr>
            <w:tcW w:w="475" w:type="pct"/>
            <w:shd w:val="clear" w:color="auto" w:fill="auto"/>
            <w:noWrap/>
            <w:vAlign w:val="center"/>
            <w:hideMark/>
          </w:tcPr>
          <w:p w:rsidR="009D227F" w:rsidRPr="009D227F" w:rsidRDefault="009D227F" w:rsidP="009D227F">
            <w:r w:rsidRPr="009D227F">
              <w:t>U</w:t>
            </w:r>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443"/>
        </w:trPr>
        <w:tc>
          <w:tcPr>
            <w:tcW w:w="410" w:type="pct"/>
            <w:shd w:val="clear" w:color="auto" w:fill="auto"/>
            <w:noWrap/>
            <w:vAlign w:val="center"/>
            <w:hideMark/>
          </w:tcPr>
          <w:p w:rsidR="009D227F" w:rsidRPr="009D227F" w:rsidRDefault="009D227F" w:rsidP="009D227F">
            <w:r w:rsidRPr="009D227F">
              <w:t>704</w:t>
            </w:r>
          </w:p>
        </w:tc>
        <w:tc>
          <w:tcPr>
            <w:tcW w:w="2504" w:type="pct"/>
            <w:shd w:val="clear" w:color="auto" w:fill="auto"/>
            <w:vAlign w:val="center"/>
            <w:hideMark/>
          </w:tcPr>
          <w:p w:rsidR="009D227F" w:rsidRPr="009D227F" w:rsidRDefault="009D227F" w:rsidP="009D227F">
            <w:r w:rsidRPr="009D227F">
              <w:t xml:space="preserve">Formation de deux agents réparateurs et mise en place du comité de gestion </w:t>
            </w:r>
          </w:p>
        </w:tc>
        <w:tc>
          <w:tcPr>
            <w:tcW w:w="475" w:type="pct"/>
            <w:shd w:val="clear" w:color="auto" w:fill="auto"/>
            <w:noWrap/>
            <w:vAlign w:val="center"/>
            <w:hideMark/>
          </w:tcPr>
          <w:p w:rsidR="009D227F" w:rsidRPr="009D227F" w:rsidRDefault="009D227F" w:rsidP="009D227F">
            <w:proofErr w:type="spellStart"/>
            <w:r w:rsidRPr="009D227F">
              <w:t>ff</w:t>
            </w:r>
            <w:proofErr w:type="spellEnd"/>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972"/>
        </w:trPr>
        <w:tc>
          <w:tcPr>
            <w:tcW w:w="410" w:type="pct"/>
            <w:shd w:val="clear" w:color="auto" w:fill="auto"/>
            <w:noWrap/>
            <w:vAlign w:val="center"/>
            <w:hideMark/>
          </w:tcPr>
          <w:p w:rsidR="009D227F" w:rsidRPr="009D227F" w:rsidRDefault="009D227F" w:rsidP="009D227F">
            <w:r w:rsidRPr="009D227F">
              <w:t>705</w:t>
            </w:r>
          </w:p>
        </w:tc>
        <w:tc>
          <w:tcPr>
            <w:tcW w:w="2504" w:type="pct"/>
            <w:shd w:val="clear" w:color="auto" w:fill="auto"/>
            <w:vAlign w:val="center"/>
            <w:hideMark/>
          </w:tcPr>
          <w:p w:rsidR="009D227F" w:rsidRPr="009D227F" w:rsidRDefault="009D227F" w:rsidP="009D227F">
            <w:r w:rsidRPr="009D227F">
              <w:t xml:space="preserve">Fourniture d'une caisse à outils contenant:02 clefs à griffes,01 clef à molette,01 chalumeau, 02 bombonnes à gaz,01 monture complète de scie à métaux,01 paquet de lame de scie,01kg de colle </w:t>
            </w:r>
            <w:proofErr w:type="spellStart"/>
            <w:r w:rsidRPr="009D227F">
              <w:t>tangit</w:t>
            </w:r>
            <w:proofErr w:type="spellEnd"/>
            <w:r w:rsidRPr="009D227F">
              <w:t xml:space="preserve">, </w:t>
            </w:r>
            <w:proofErr w:type="spellStart"/>
            <w:r w:rsidRPr="009D227F">
              <w:t>filace</w:t>
            </w:r>
            <w:proofErr w:type="spellEnd"/>
            <w:r w:rsidRPr="009D227F">
              <w:t xml:space="preserve"> et 5ml de chaque gamme de tuyau PVC</w:t>
            </w:r>
          </w:p>
        </w:tc>
        <w:tc>
          <w:tcPr>
            <w:tcW w:w="475" w:type="pct"/>
            <w:shd w:val="clear" w:color="auto" w:fill="auto"/>
            <w:noWrap/>
            <w:vAlign w:val="center"/>
            <w:hideMark/>
          </w:tcPr>
          <w:p w:rsidR="009D227F" w:rsidRPr="009D227F" w:rsidRDefault="009D227F" w:rsidP="009D227F">
            <w:r w:rsidRPr="009D227F">
              <w:t>U</w:t>
            </w:r>
          </w:p>
        </w:tc>
        <w:tc>
          <w:tcPr>
            <w:tcW w:w="654" w:type="pct"/>
            <w:shd w:val="clear" w:color="auto" w:fill="auto"/>
            <w:noWrap/>
            <w:vAlign w:val="center"/>
            <w:hideMark/>
          </w:tcPr>
          <w:p w:rsidR="009D227F" w:rsidRPr="009D227F" w:rsidRDefault="009D227F" w:rsidP="009D227F">
            <w:r w:rsidRPr="009D227F">
              <w:t>1</w:t>
            </w:r>
          </w:p>
        </w:tc>
        <w:tc>
          <w:tcPr>
            <w:tcW w:w="547" w:type="pct"/>
            <w:shd w:val="clear" w:color="auto" w:fill="auto"/>
            <w:vAlign w:val="center"/>
          </w:tcPr>
          <w:p w:rsidR="009D227F" w:rsidRPr="009D227F" w:rsidRDefault="009D227F" w:rsidP="009D227F"/>
        </w:tc>
        <w:tc>
          <w:tcPr>
            <w:tcW w:w="409" w:type="pct"/>
            <w:shd w:val="clear" w:color="auto" w:fill="auto"/>
            <w:noWrap/>
            <w:vAlign w:val="center"/>
          </w:tcPr>
          <w:p w:rsidR="009D227F" w:rsidRPr="009D227F" w:rsidRDefault="009D227F" w:rsidP="009D227F"/>
        </w:tc>
      </w:tr>
      <w:tr w:rsidR="009D227F" w:rsidRPr="009D227F" w:rsidTr="009D227F">
        <w:trPr>
          <w:trHeight w:val="469"/>
        </w:trPr>
        <w:tc>
          <w:tcPr>
            <w:tcW w:w="410" w:type="pct"/>
            <w:shd w:val="clear" w:color="auto" w:fill="auto"/>
            <w:noWrap/>
            <w:vAlign w:val="center"/>
            <w:hideMark/>
          </w:tcPr>
          <w:p w:rsidR="009D227F" w:rsidRPr="009D227F" w:rsidRDefault="009D227F" w:rsidP="009D227F">
            <w:r w:rsidRPr="009D227F">
              <w:t> </w:t>
            </w:r>
          </w:p>
        </w:tc>
        <w:tc>
          <w:tcPr>
            <w:tcW w:w="2504" w:type="pct"/>
            <w:shd w:val="clear" w:color="auto" w:fill="auto"/>
            <w:vAlign w:val="center"/>
            <w:hideMark/>
          </w:tcPr>
          <w:p w:rsidR="009D227F" w:rsidRPr="009D227F" w:rsidRDefault="009D227F" w:rsidP="009D227F">
            <w:r w:rsidRPr="009D227F">
              <w:t>Sous total 700</w:t>
            </w:r>
          </w:p>
        </w:tc>
        <w:tc>
          <w:tcPr>
            <w:tcW w:w="475" w:type="pct"/>
            <w:shd w:val="clear" w:color="auto" w:fill="auto"/>
            <w:noWrap/>
            <w:vAlign w:val="center"/>
            <w:hideMark/>
          </w:tcPr>
          <w:p w:rsidR="009D227F" w:rsidRPr="009D227F" w:rsidRDefault="009D227F" w:rsidP="009D227F">
            <w:r w:rsidRPr="009D227F">
              <w:t> </w:t>
            </w:r>
          </w:p>
        </w:tc>
        <w:tc>
          <w:tcPr>
            <w:tcW w:w="654" w:type="pct"/>
            <w:shd w:val="clear" w:color="auto" w:fill="auto"/>
            <w:noWrap/>
            <w:vAlign w:val="center"/>
            <w:hideMark/>
          </w:tcPr>
          <w:p w:rsidR="009D227F" w:rsidRPr="009D227F" w:rsidRDefault="009D227F" w:rsidP="009D227F">
            <w:r w:rsidRPr="009D227F">
              <w:t> </w:t>
            </w:r>
          </w:p>
        </w:tc>
        <w:tc>
          <w:tcPr>
            <w:tcW w:w="547" w:type="pct"/>
            <w:shd w:val="clear" w:color="auto" w:fill="auto"/>
            <w:vAlign w:val="center"/>
          </w:tcPr>
          <w:p w:rsidR="009D227F" w:rsidRPr="009D227F" w:rsidRDefault="009D227F" w:rsidP="009D227F"/>
        </w:tc>
        <w:tc>
          <w:tcPr>
            <w:tcW w:w="409" w:type="pct"/>
            <w:shd w:val="clear" w:color="000000" w:fill="FCE4D6"/>
            <w:noWrap/>
            <w:vAlign w:val="center"/>
          </w:tcPr>
          <w:p w:rsidR="009D227F" w:rsidRPr="009D227F" w:rsidRDefault="009D227F" w:rsidP="009D227F"/>
        </w:tc>
      </w:tr>
      <w:tr w:rsidR="009D227F" w:rsidRPr="009D227F" w:rsidTr="009D227F">
        <w:trPr>
          <w:trHeight w:val="552"/>
        </w:trPr>
        <w:tc>
          <w:tcPr>
            <w:tcW w:w="410" w:type="pct"/>
            <w:shd w:val="clear" w:color="000000" w:fill="BFBFBF"/>
            <w:vAlign w:val="center"/>
            <w:hideMark/>
          </w:tcPr>
          <w:p w:rsidR="009D227F" w:rsidRPr="009D227F" w:rsidRDefault="009D227F" w:rsidP="009D227F">
            <w:r w:rsidRPr="009D227F">
              <w:t> </w:t>
            </w:r>
          </w:p>
        </w:tc>
        <w:tc>
          <w:tcPr>
            <w:tcW w:w="2504" w:type="pct"/>
            <w:shd w:val="clear" w:color="000000" w:fill="BFBFBF"/>
            <w:vAlign w:val="center"/>
            <w:hideMark/>
          </w:tcPr>
          <w:p w:rsidR="009D227F" w:rsidRPr="009D227F" w:rsidRDefault="009D227F" w:rsidP="009D227F">
            <w:r w:rsidRPr="009D227F">
              <w:t>SOUS-TOTAL TRAVAUX DE CONSTRUCTION D'UNE ADDUCTION EN EAU POTABLE</w:t>
            </w:r>
          </w:p>
        </w:tc>
        <w:tc>
          <w:tcPr>
            <w:tcW w:w="475" w:type="pct"/>
            <w:shd w:val="clear" w:color="000000" w:fill="BFBFBF"/>
            <w:vAlign w:val="center"/>
            <w:hideMark/>
          </w:tcPr>
          <w:p w:rsidR="009D227F" w:rsidRPr="009D227F" w:rsidRDefault="009D227F" w:rsidP="009D227F">
            <w:r w:rsidRPr="009D227F">
              <w:t> </w:t>
            </w:r>
          </w:p>
        </w:tc>
        <w:tc>
          <w:tcPr>
            <w:tcW w:w="654" w:type="pct"/>
            <w:shd w:val="clear" w:color="000000" w:fill="BFBFBF"/>
            <w:vAlign w:val="center"/>
            <w:hideMark/>
          </w:tcPr>
          <w:p w:rsidR="009D227F" w:rsidRPr="009D227F" w:rsidRDefault="009D227F" w:rsidP="009D227F">
            <w:r w:rsidRPr="009D227F">
              <w:t> </w:t>
            </w:r>
          </w:p>
        </w:tc>
        <w:tc>
          <w:tcPr>
            <w:tcW w:w="547" w:type="pct"/>
            <w:shd w:val="clear" w:color="000000" w:fill="BFBFBF"/>
            <w:vAlign w:val="center"/>
          </w:tcPr>
          <w:p w:rsidR="009D227F" w:rsidRPr="009D227F" w:rsidRDefault="009D227F" w:rsidP="009D227F"/>
        </w:tc>
        <w:tc>
          <w:tcPr>
            <w:tcW w:w="409" w:type="pct"/>
            <w:shd w:val="clear" w:color="000000" w:fill="BFBFBF"/>
            <w:vAlign w:val="center"/>
          </w:tcPr>
          <w:p w:rsidR="009D227F" w:rsidRPr="009D227F" w:rsidRDefault="009D227F" w:rsidP="009D227F"/>
        </w:tc>
      </w:tr>
      <w:tr w:rsidR="009D227F" w:rsidRPr="009D227F" w:rsidTr="009D227F">
        <w:trPr>
          <w:trHeight w:val="300"/>
        </w:trPr>
        <w:tc>
          <w:tcPr>
            <w:tcW w:w="410" w:type="pct"/>
            <w:shd w:val="clear" w:color="auto" w:fill="auto"/>
            <w:noWrap/>
            <w:vAlign w:val="center"/>
            <w:hideMark/>
          </w:tcPr>
          <w:p w:rsidR="009D227F" w:rsidRPr="009D227F" w:rsidRDefault="009D227F" w:rsidP="009D227F"/>
        </w:tc>
        <w:tc>
          <w:tcPr>
            <w:tcW w:w="2504" w:type="pct"/>
            <w:shd w:val="clear" w:color="auto" w:fill="auto"/>
            <w:noWrap/>
            <w:vAlign w:val="bottom"/>
            <w:hideMark/>
          </w:tcPr>
          <w:p w:rsidR="009D227F" w:rsidRPr="009D227F" w:rsidRDefault="009D227F" w:rsidP="009D227F"/>
        </w:tc>
        <w:tc>
          <w:tcPr>
            <w:tcW w:w="475" w:type="pct"/>
            <w:shd w:val="clear" w:color="auto" w:fill="auto"/>
            <w:noWrap/>
            <w:vAlign w:val="center"/>
            <w:hideMark/>
          </w:tcPr>
          <w:p w:rsidR="009D227F" w:rsidRPr="009D227F" w:rsidRDefault="009D227F" w:rsidP="009D227F"/>
        </w:tc>
        <w:tc>
          <w:tcPr>
            <w:tcW w:w="654" w:type="pct"/>
            <w:shd w:val="clear" w:color="auto" w:fill="auto"/>
            <w:noWrap/>
            <w:vAlign w:val="center"/>
            <w:hideMark/>
          </w:tcPr>
          <w:p w:rsidR="009D227F" w:rsidRPr="009D227F" w:rsidRDefault="009D227F" w:rsidP="009D227F"/>
        </w:tc>
        <w:tc>
          <w:tcPr>
            <w:tcW w:w="547" w:type="pct"/>
            <w:shd w:val="clear" w:color="auto" w:fill="auto"/>
            <w:noWrap/>
            <w:vAlign w:val="center"/>
            <w:hideMark/>
          </w:tcPr>
          <w:p w:rsidR="009D227F" w:rsidRPr="009D227F" w:rsidRDefault="009D227F" w:rsidP="009D227F"/>
        </w:tc>
        <w:tc>
          <w:tcPr>
            <w:tcW w:w="409" w:type="pct"/>
            <w:shd w:val="clear" w:color="auto" w:fill="auto"/>
            <w:noWrap/>
            <w:vAlign w:val="center"/>
            <w:hideMark/>
          </w:tcPr>
          <w:p w:rsidR="009D227F" w:rsidRPr="009D227F" w:rsidRDefault="009D227F" w:rsidP="009D227F"/>
        </w:tc>
      </w:tr>
      <w:tr w:rsidR="009D227F" w:rsidRPr="009D227F" w:rsidTr="009D227F">
        <w:trPr>
          <w:trHeight w:val="360"/>
        </w:trPr>
        <w:tc>
          <w:tcPr>
            <w:tcW w:w="5000" w:type="pct"/>
            <w:gridSpan w:val="6"/>
            <w:shd w:val="clear" w:color="auto" w:fill="auto"/>
            <w:noWrap/>
            <w:vAlign w:val="center"/>
            <w:hideMark/>
          </w:tcPr>
          <w:p w:rsidR="009D227F" w:rsidRPr="009D227F" w:rsidRDefault="009D227F" w:rsidP="009D227F">
            <w:r w:rsidRPr="009D227F">
              <w:t>RECAPITULATIF</w:t>
            </w:r>
          </w:p>
        </w:tc>
      </w:tr>
      <w:tr w:rsidR="009D227F" w:rsidRPr="009D227F" w:rsidTr="009D227F">
        <w:trPr>
          <w:trHeight w:val="360"/>
        </w:trPr>
        <w:tc>
          <w:tcPr>
            <w:tcW w:w="5000" w:type="pct"/>
            <w:gridSpan w:val="6"/>
            <w:shd w:val="clear" w:color="000000" w:fill="D9D9D9"/>
            <w:vAlign w:val="center"/>
            <w:hideMark/>
          </w:tcPr>
          <w:p w:rsidR="009D227F" w:rsidRPr="009D227F" w:rsidRDefault="009D227F" w:rsidP="009D227F">
            <w:r w:rsidRPr="009D227F">
              <w:t>COUT GLOBAL DU PROJET</w:t>
            </w:r>
          </w:p>
        </w:tc>
      </w:tr>
      <w:tr w:rsidR="009D227F" w:rsidRPr="009D227F" w:rsidTr="009D227F">
        <w:trPr>
          <w:trHeight w:val="360"/>
        </w:trPr>
        <w:tc>
          <w:tcPr>
            <w:tcW w:w="410" w:type="pct"/>
            <w:vMerge w:val="restart"/>
            <w:shd w:val="clear" w:color="000000" w:fill="D9D9D9"/>
            <w:vAlign w:val="center"/>
            <w:hideMark/>
          </w:tcPr>
          <w:p w:rsidR="009D227F" w:rsidRPr="009D227F" w:rsidRDefault="009D227F" w:rsidP="009D227F">
            <w:r w:rsidRPr="009D227F">
              <w:t>REF</w:t>
            </w:r>
          </w:p>
        </w:tc>
        <w:tc>
          <w:tcPr>
            <w:tcW w:w="2504" w:type="pct"/>
            <w:vMerge w:val="restart"/>
            <w:shd w:val="clear" w:color="000000" w:fill="D9D9D9"/>
            <w:vAlign w:val="center"/>
            <w:hideMark/>
          </w:tcPr>
          <w:p w:rsidR="009D227F" w:rsidRPr="009D227F" w:rsidRDefault="009D227F" w:rsidP="009D227F">
            <w:r w:rsidRPr="009D227F">
              <w:t>DESIGNATIONS DES TRAVAUX</w:t>
            </w:r>
          </w:p>
        </w:tc>
        <w:tc>
          <w:tcPr>
            <w:tcW w:w="475" w:type="pct"/>
            <w:vMerge w:val="restart"/>
            <w:shd w:val="clear" w:color="000000" w:fill="D9D9D9"/>
            <w:vAlign w:val="center"/>
            <w:hideMark/>
          </w:tcPr>
          <w:p w:rsidR="009D227F" w:rsidRPr="009D227F" w:rsidRDefault="009D227F" w:rsidP="009D227F">
            <w:r w:rsidRPr="009D227F">
              <w:t xml:space="preserve"> NOMBRE </w:t>
            </w:r>
          </w:p>
        </w:tc>
        <w:tc>
          <w:tcPr>
            <w:tcW w:w="1610" w:type="pct"/>
            <w:gridSpan w:val="3"/>
            <w:shd w:val="clear" w:color="000000" w:fill="D9D9D9"/>
            <w:vAlign w:val="center"/>
            <w:hideMark/>
          </w:tcPr>
          <w:p w:rsidR="009D227F" w:rsidRPr="009D227F" w:rsidRDefault="009D227F" w:rsidP="009D227F">
            <w:r w:rsidRPr="009D227F">
              <w:t xml:space="preserve"> MONTANT TOTAL </w:t>
            </w:r>
          </w:p>
        </w:tc>
      </w:tr>
      <w:tr w:rsidR="009D227F" w:rsidRPr="009D227F" w:rsidTr="009D227F">
        <w:trPr>
          <w:trHeight w:val="360"/>
        </w:trPr>
        <w:tc>
          <w:tcPr>
            <w:tcW w:w="410" w:type="pct"/>
            <w:vMerge/>
            <w:vAlign w:val="center"/>
            <w:hideMark/>
          </w:tcPr>
          <w:p w:rsidR="009D227F" w:rsidRPr="009D227F" w:rsidRDefault="009D227F" w:rsidP="009D227F"/>
        </w:tc>
        <w:tc>
          <w:tcPr>
            <w:tcW w:w="2504" w:type="pct"/>
            <w:vMerge/>
            <w:vAlign w:val="center"/>
            <w:hideMark/>
          </w:tcPr>
          <w:p w:rsidR="009D227F" w:rsidRPr="009D227F" w:rsidRDefault="009D227F" w:rsidP="009D227F"/>
        </w:tc>
        <w:tc>
          <w:tcPr>
            <w:tcW w:w="475" w:type="pct"/>
            <w:vMerge/>
            <w:vAlign w:val="center"/>
            <w:hideMark/>
          </w:tcPr>
          <w:p w:rsidR="009D227F" w:rsidRPr="009D227F" w:rsidRDefault="009D227F" w:rsidP="009D227F"/>
        </w:tc>
        <w:tc>
          <w:tcPr>
            <w:tcW w:w="654" w:type="pct"/>
            <w:shd w:val="clear" w:color="000000" w:fill="D9D9D9"/>
            <w:vAlign w:val="center"/>
            <w:hideMark/>
          </w:tcPr>
          <w:p w:rsidR="009D227F" w:rsidRPr="009D227F" w:rsidRDefault="009D227F" w:rsidP="009D227F">
            <w:r w:rsidRPr="009D227F">
              <w:t xml:space="preserve"> H TVA </w:t>
            </w:r>
          </w:p>
        </w:tc>
        <w:tc>
          <w:tcPr>
            <w:tcW w:w="547" w:type="pct"/>
            <w:shd w:val="clear" w:color="000000" w:fill="D9D9D9"/>
            <w:vAlign w:val="center"/>
            <w:hideMark/>
          </w:tcPr>
          <w:p w:rsidR="009D227F" w:rsidRPr="009D227F" w:rsidRDefault="009D227F" w:rsidP="009D227F">
            <w:r w:rsidRPr="009D227F">
              <w:t xml:space="preserve">  TVA  </w:t>
            </w:r>
          </w:p>
        </w:tc>
        <w:tc>
          <w:tcPr>
            <w:tcW w:w="409" w:type="pct"/>
            <w:shd w:val="clear" w:color="000000" w:fill="D9D9D9"/>
            <w:vAlign w:val="center"/>
            <w:hideMark/>
          </w:tcPr>
          <w:p w:rsidR="009D227F" w:rsidRPr="009D227F" w:rsidRDefault="009D227F" w:rsidP="009D227F">
            <w:r w:rsidRPr="009D227F">
              <w:t xml:space="preserve">  TTC  </w:t>
            </w:r>
          </w:p>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1</w:t>
            </w:r>
          </w:p>
        </w:tc>
        <w:tc>
          <w:tcPr>
            <w:tcW w:w="2504" w:type="pct"/>
            <w:shd w:val="clear" w:color="auto" w:fill="auto"/>
            <w:vAlign w:val="center"/>
            <w:hideMark/>
          </w:tcPr>
          <w:p w:rsidR="009D227F" w:rsidRPr="009D227F" w:rsidRDefault="009D227F" w:rsidP="009D227F">
            <w:r w:rsidRPr="009D227F">
              <w:t xml:space="preserve">A)      AMENAGEMENT DU SITE PROJET </w:t>
            </w:r>
          </w:p>
        </w:tc>
        <w:tc>
          <w:tcPr>
            <w:tcW w:w="475" w:type="pct"/>
            <w:shd w:val="clear" w:color="auto" w:fill="auto"/>
            <w:vAlign w:val="center"/>
            <w:hideMark/>
          </w:tcPr>
          <w:p w:rsidR="009D227F" w:rsidRPr="009D227F" w:rsidRDefault="009D227F" w:rsidP="009D227F">
            <w:r w:rsidRPr="009D227F">
              <w:t>1</w:t>
            </w:r>
          </w:p>
        </w:tc>
        <w:tc>
          <w:tcPr>
            <w:tcW w:w="654" w:type="pct"/>
            <w:shd w:val="clear" w:color="000000" w:fill="FFFFFF"/>
            <w:vAlign w:val="center"/>
          </w:tcPr>
          <w:p w:rsidR="009D227F" w:rsidRPr="009D227F" w:rsidRDefault="009D227F" w:rsidP="009D227F"/>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lastRenderedPageBreak/>
              <w:t>2</w:t>
            </w:r>
          </w:p>
        </w:tc>
        <w:tc>
          <w:tcPr>
            <w:tcW w:w="2504" w:type="pct"/>
            <w:shd w:val="clear" w:color="auto" w:fill="auto"/>
            <w:vAlign w:val="center"/>
            <w:hideMark/>
          </w:tcPr>
          <w:p w:rsidR="009D227F" w:rsidRPr="009D227F" w:rsidRDefault="009D227F" w:rsidP="009D227F">
            <w:r w:rsidRPr="009D227F">
              <w:t>B)    TRAVAUX DE CONSTRUCTION DU DEBARCADERE</w:t>
            </w:r>
          </w:p>
        </w:tc>
        <w:tc>
          <w:tcPr>
            <w:tcW w:w="475" w:type="pct"/>
            <w:shd w:val="clear" w:color="auto" w:fill="auto"/>
            <w:vAlign w:val="center"/>
            <w:hideMark/>
          </w:tcPr>
          <w:p w:rsidR="009D227F" w:rsidRPr="009D227F" w:rsidRDefault="009D227F" w:rsidP="009D227F">
            <w:r w:rsidRPr="009D227F">
              <w:t>1</w:t>
            </w:r>
          </w:p>
        </w:tc>
        <w:tc>
          <w:tcPr>
            <w:tcW w:w="654" w:type="pct"/>
            <w:shd w:val="clear" w:color="000000" w:fill="FFFFFF"/>
            <w:vAlign w:val="center"/>
          </w:tcPr>
          <w:p w:rsidR="009D227F" w:rsidRPr="009D227F" w:rsidRDefault="009D227F" w:rsidP="009D227F"/>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90"/>
        </w:trPr>
        <w:tc>
          <w:tcPr>
            <w:tcW w:w="410" w:type="pct"/>
            <w:shd w:val="clear" w:color="000000" w:fill="FFFFFF"/>
            <w:vAlign w:val="center"/>
            <w:hideMark/>
          </w:tcPr>
          <w:p w:rsidR="009D227F" w:rsidRPr="009D227F" w:rsidRDefault="009D227F" w:rsidP="009D227F">
            <w:r w:rsidRPr="009D227F">
              <w:t>3</w:t>
            </w:r>
          </w:p>
        </w:tc>
        <w:tc>
          <w:tcPr>
            <w:tcW w:w="2504" w:type="pct"/>
            <w:shd w:val="clear" w:color="auto" w:fill="auto"/>
            <w:vAlign w:val="center"/>
            <w:hideMark/>
          </w:tcPr>
          <w:p w:rsidR="009D227F" w:rsidRPr="009D227F" w:rsidRDefault="009D227F" w:rsidP="009D227F">
            <w:r w:rsidRPr="009D227F">
              <w:t>C)    TRAVAUX DE CONSTRUCTION D'UN ESPACE GRILLADE</w:t>
            </w:r>
          </w:p>
        </w:tc>
        <w:tc>
          <w:tcPr>
            <w:tcW w:w="475" w:type="pct"/>
            <w:shd w:val="clear" w:color="auto" w:fill="auto"/>
            <w:vAlign w:val="center"/>
            <w:hideMark/>
          </w:tcPr>
          <w:p w:rsidR="009D227F" w:rsidRPr="009D227F" w:rsidRDefault="009D227F" w:rsidP="009D227F">
            <w:r w:rsidRPr="009D227F">
              <w:t>1</w:t>
            </w:r>
          </w:p>
        </w:tc>
        <w:tc>
          <w:tcPr>
            <w:tcW w:w="654" w:type="pct"/>
            <w:shd w:val="clear" w:color="000000" w:fill="FFFFFF"/>
            <w:vAlign w:val="center"/>
          </w:tcPr>
          <w:p w:rsidR="009D227F" w:rsidRPr="009D227F" w:rsidRDefault="009D227F" w:rsidP="009D227F"/>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4</w:t>
            </w:r>
          </w:p>
        </w:tc>
        <w:tc>
          <w:tcPr>
            <w:tcW w:w="2504" w:type="pct"/>
            <w:shd w:val="clear" w:color="auto" w:fill="auto"/>
            <w:vAlign w:val="center"/>
            <w:hideMark/>
          </w:tcPr>
          <w:p w:rsidR="009D227F" w:rsidRPr="009D227F" w:rsidRDefault="009D227F" w:rsidP="009D227F">
            <w:r w:rsidRPr="009D227F">
              <w:t>D)    TRAVAUX DE CONSTRUCTION D'UN HANGAR DE VENTE DE POISSON</w:t>
            </w:r>
          </w:p>
        </w:tc>
        <w:tc>
          <w:tcPr>
            <w:tcW w:w="475" w:type="pct"/>
            <w:shd w:val="clear" w:color="auto" w:fill="auto"/>
            <w:vAlign w:val="center"/>
            <w:hideMark/>
          </w:tcPr>
          <w:p w:rsidR="009D227F" w:rsidRPr="009D227F" w:rsidRDefault="009D227F" w:rsidP="009D227F">
            <w:r w:rsidRPr="009D227F">
              <w:t>1</w:t>
            </w:r>
          </w:p>
        </w:tc>
        <w:tc>
          <w:tcPr>
            <w:tcW w:w="654" w:type="pct"/>
            <w:shd w:val="clear" w:color="000000" w:fill="FFFFFF"/>
            <w:vAlign w:val="center"/>
          </w:tcPr>
          <w:p w:rsidR="009D227F" w:rsidRPr="009D227F" w:rsidRDefault="009D227F" w:rsidP="009D227F"/>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5</w:t>
            </w:r>
          </w:p>
        </w:tc>
        <w:tc>
          <w:tcPr>
            <w:tcW w:w="2504" w:type="pct"/>
            <w:shd w:val="clear" w:color="auto" w:fill="auto"/>
            <w:vAlign w:val="center"/>
            <w:hideMark/>
          </w:tcPr>
          <w:p w:rsidR="009D227F" w:rsidRPr="009D227F" w:rsidRDefault="009D227F" w:rsidP="009D227F">
            <w:r w:rsidRPr="009D227F">
              <w:t>E)    TRAVAUX DE CONSTRUCTION D'UN BLOC TOILETTE</w:t>
            </w:r>
          </w:p>
        </w:tc>
        <w:tc>
          <w:tcPr>
            <w:tcW w:w="475" w:type="pct"/>
            <w:shd w:val="clear" w:color="auto" w:fill="auto"/>
            <w:vAlign w:val="center"/>
            <w:hideMark/>
          </w:tcPr>
          <w:p w:rsidR="009D227F" w:rsidRPr="009D227F" w:rsidRDefault="009D227F" w:rsidP="009D227F">
            <w:r w:rsidRPr="009D227F">
              <w:t>1</w:t>
            </w:r>
          </w:p>
        </w:tc>
        <w:tc>
          <w:tcPr>
            <w:tcW w:w="654" w:type="pct"/>
            <w:shd w:val="clear" w:color="000000" w:fill="FFFFFF"/>
            <w:vAlign w:val="center"/>
          </w:tcPr>
          <w:p w:rsidR="009D227F" w:rsidRPr="009D227F" w:rsidRDefault="009D227F" w:rsidP="009D227F"/>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6</w:t>
            </w:r>
          </w:p>
        </w:tc>
        <w:tc>
          <w:tcPr>
            <w:tcW w:w="2504" w:type="pct"/>
            <w:shd w:val="clear" w:color="auto" w:fill="auto"/>
            <w:vAlign w:val="center"/>
            <w:hideMark/>
          </w:tcPr>
          <w:p w:rsidR="009D227F" w:rsidRPr="009D227F" w:rsidRDefault="009D227F" w:rsidP="009D227F">
            <w:r w:rsidRPr="009D227F">
              <w:t>F)    TRAVAUX DE CONSTRUCTION D'UN MINI SUPERMARCHE</w:t>
            </w:r>
          </w:p>
        </w:tc>
        <w:tc>
          <w:tcPr>
            <w:tcW w:w="475" w:type="pct"/>
            <w:shd w:val="clear" w:color="auto" w:fill="auto"/>
            <w:vAlign w:val="center"/>
            <w:hideMark/>
          </w:tcPr>
          <w:p w:rsidR="009D227F" w:rsidRPr="009D227F" w:rsidRDefault="009D227F" w:rsidP="009D227F">
            <w:r w:rsidRPr="009D227F">
              <w:t>1</w:t>
            </w:r>
          </w:p>
        </w:tc>
        <w:tc>
          <w:tcPr>
            <w:tcW w:w="654" w:type="pct"/>
            <w:shd w:val="clear" w:color="000000" w:fill="FFFFFF"/>
            <w:vAlign w:val="center"/>
          </w:tcPr>
          <w:p w:rsidR="009D227F" w:rsidRPr="009D227F" w:rsidRDefault="009D227F" w:rsidP="009D227F"/>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330"/>
        </w:trPr>
        <w:tc>
          <w:tcPr>
            <w:tcW w:w="410" w:type="pct"/>
            <w:shd w:val="clear" w:color="000000" w:fill="FFFFFF"/>
            <w:vAlign w:val="center"/>
            <w:hideMark/>
          </w:tcPr>
          <w:p w:rsidR="009D227F" w:rsidRPr="009D227F" w:rsidRDefault="009D227F" w:rsidP="009D227F">
            <w:r w:rsidRPr="009D227F">
              <w:t>7</w:t>
            </w:r>
          </w:p>
        </w:tc>
        <w:tc>
          <w:tcPr>
            <w:tcW w:w="2504" w:type="pct"/>
            <w:shd w:val="clear" w:color="auto" w:fill="auto"/>
            <w:vAlign w:val="center"/>
            <w:hideMark/>
          </w:tcPr>
          <w:p w:rsidR="009D227F" w:rsidRPr="009D227F" w:rsidRDefault="009D227F" w:rsidP="009D227F">
            <w:r w:rsidRPr="009D227F">
              <w:t>G)   TRAVAUX DE CONSTRUCTION D'UNE ADDUCTION EN EAU POTABLE</w:t>
            </w:r>
          </w:p>
        </w:tc>
        <w:tc>
          <w:tcPr>
            <w:tcW w:w="475" w:type="pct"/>
            <w:shd w:val="clear" w:color="auto" w:fill="auto"/>
            <w:vAlign w:val="center"/>
            <w:hideMark/>
          </w:tcPr>
          <w:p w:rsidR="009D227F" w:rsidRPr="009D227F" w:rsidRDefault="009D227F" w:rsidP="009D227F">
            <w:r w:rsidRPr="009D227F">
              <w:t>1</w:t>
            </w:r>
          </w:p>
        </w:tc>
        <w:tc>
          <w:tcPr>
            <w:tcW w:w="654" w:type="pct"/>
            <w:shd w:val="clear" w:color="000000" w:fill="FFFFFF"/>
            <w:vAlign w:val="center"/>
          </w:tcPr>
          <w:p w:rsidR="009D227F" w:rsidRPr="009D227F" w:rsidRDefault="009D227F" w:rsidP="009D227F"/>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r w:rsidR="009D227F" w:rsidRPr="009D227F" w:rsidTr="009D227F">
        <w:trPr>
          <w:trHeight w:val="465"/>
        </w:trPr>
        <w:tc>
          <w:tcPr>
            <w:tcW w:w="410" w:type="pct"/>
            <w:shd w:val="clear" w:color="000000" w:fill="FFFFFF"/>
            <w:vAlign w:val="center"/>
            <w:hideMark/>
          </w:tcPr>
          <w:p w:rsidR="009D227F" w:rsidRPr="009D227F" w:rsidRDefault="009D227F" w:rsidP="009D227F">
            <w:r w:rsidRPr="009D227F">
              <w:t xml:space="preserve"> </w:t>
            </w:r>
          </w:p>
        </w:tc>
        <w:tc>
          <w:tcPr>
            <w:tcW w:w="2504" w:type="pct"/>
            <w:shd w:val="clear" w:color="000000" w:fill="FFFFFF"/>
            <w:vAlign w:val="center"/>
            <w:hideMark/>
          </w:tcPr>
          <w:p w:rsidR="009D227F" w:rsidRPr="009D227F" w:rsidRDefault="009D227F" w:rsidP="009D227F">
            <w:r w:rsidRPr="009D227F">
              <w:t>MONTANT GLOBAL PROJET HTVA</w:t>
            </w:r>
          </w:p>
        </w:tc>
        <w:tc>
          <w:tcPr>
            <w:tcW w:w="475" w:type="pct"/>
            <w:shd w:val="clear" w:color="000000" w:fill="FFFFFF"/>
            <w:vAlign w:val="center"/>
            <w:hideMark/>
          </w:tcPr>
          <w:p w:rsidR="009D227F" w:rsidRPr="009D227F" w:rsidRDefault="009D227F" w:rsidP="009D227F">
            <w:r w:rsidRPr="009D227F">
              <w:t> </w:t>
            </w:r>
          </w:p>
        </w:tc>
        <w:tc>
          <w:tcPr>
            <w:tcW w:w="654" w:type="pct"/>
            <w:shd w:val="clear" w:color="000000" w:fill="FFFFFF"/>
            <w:vAlign w:val="center"/>
          </w:tcPr>
          <w:p w:rsidR="009D227F" w:rsidRPr="009D227F" w:rsidRDefault="009D227F" w:rsidP="009D227F"/>
        </w:tc>
        <w:tc>
          <w:tcPr>
            <w:tcW w:w="547" w:type="pct"/>
            <w:shd w:val="clear" w:color="000000" w:fill="FFFFFF"/>
            <w:vAlign w:val="center"/>
          </w:tcPr>
          <w:p w:rsidR="009D227F" w:rsidRPr="009D227F" w:rsidRDefault="009D227F" w:rsidP="009D227F"/>
        </w:tc>
        <w:tc>
          <w:tcPr>
            <w:tcW w:w="409" w:type="pct"/>
            <w:shd w:val="clear" w:color="000000" w:fill="FFFFFF"/>
            <w:vAlign w:val="center"/>
          </w:tcPr>
          <w:p w:rsidR="009D227F" w:rsidRPr="009D227F" w:rsidRDefault="009D227F" w:rsidP="009D227F"/>
        </w:tc>
      </w:tr>
    </w:tbl>
    <w:p w:rsidR="00D03314" w:rsidRDefault="00D03314" w:rsidP="00D03314">
      <w:pPr>
        <w:rPr>
          <w:b/>
          <w:sz w:val="36"/>
          <w:szCs w:val="36"/>
          <w:u w:val="single"/>
        </w:rPr>
      </w:pPr>
      <w:r>
        <w:rPr>
          <w:b/>
          <w:sz w:val="36"/>
          <w:szCs w:val="36"/>
          <w:u w:val="single"/>
        </w:rPr>
        <w:br w:type="page"/>
      </w:r>
    </w:p>
    <w:bookmarkEnd w:id="140"/>
    <w:p w:rsidR="00D03314" w:rsidRPr="00134850" w:rsidRDefault="00D03314" w:rsidP="00D03314">
      <w:pPr>
        <w:rPr>
          <w:b/>
          <w:sz w:val="36"/>
          <w:szCs w:val="36"/>
          <w:u w:val="single"/>
        </w:rPr>
      </w:pPr>
    </w:p>
    <w:p w:rsidR="00D03314" w:rsidRPr="00134850" w:rsidRDefault="00D03314" w:rsidP="00D03314">
      <w:pPr>
        <w:rPr>
          <w:b/>
          <w:sz w:val="36"/>
          <w:szCs w:val="36"/>
          <w:u w:val="single"/>
        </w:rPr>
      </w:pPr>
    </w:p>
    <w:p w:rsidR="00D03314" w:rsidRPr="00134850" w:rsidRDefault="00D03314" w:rsidP="00D03314">
      <w:pPr>
        <w:rPr>
          <w:b/>
          <w:sz w:val="36"/>
          <w:szCs w:val="36"/>
          <w:u w:val="single"/>
        </w:rPr>
      </w:pPr>
    </w:p>
    <w:p w:rsidR="00D03314" w:rsidRPr="00134850" w:rsidRDefault="00D03314" w:rsidP="00D03314">
      <w:pPr>
        <w:rPr>
          <w:b/>
          <w:sz w:val="36"/>
          <w:szCs w:val="36"/>
          <w:u w:val="single"/>
        </w:rPr>
      </w:pPr>
    </w:p>
    <w:p w:rsidR="00D03314" w:rsidRPr="00134850" w:rsidRDefault="00D03314" w:rsidP="00D03314">
      <w:pPr>
        <w:rPr>
          <w:b/>
          <w:sz w:val="36"/>
          <w:szCs w:val="36"/>
          <w:u w:val="single"/>
        </w:rPr>
      </w:pPr>
    </w:p>
    <w:p w:rsidR="00D03314" w:rsidRDefault="00D03314" w:rsidP="00D03314">
      <w:pPr>
        <w:rPr>
          <w:b/>
          <w:sz w:val="36"/>
          <w:szCs w:val="36"/>
          <w:u w:val="single"/>
        </w:rPr>
      </w:pPr>
    </w:p>
    <w:p w:rsidR="00D03314" w:rsidRPr="00134850" w:rsidRDefault="00D03314" w:rsidP="00D03314">
      <w:pPr>
        <w:rPr>
          <w:b/>
          <w:sz w:val="36"/>
          <w:szCs w:val="36"/>
          <w:u w:val="single"/>
        </w:rPr>
      </w:pPr>
    </w:p>
    <w:p w:rsidR="00D03314" w:rsidRPr="00134850" w:rsidRDefault="00D03314" w:rsidP="00D03314">
      <w:pPr>
        <w:rPr>
          <w:b/>
          <w:sz w:val="36"/>
          <w:szCs w:val="36"/>
          <w:u w:val="single"/>
        </w:rPr>
      </w:pPr>
    </w:p>
    <w:p w:rsidR="00D03314" w:rsidRPr="00134850" w:rsidRDefault="00D03314" w:rsidP="00D03314">
      <w:pPr>
        <w:jc w:val="center"/>
        <w:rPr>
          <w:b/>
          <w:sz w:val="36"/>
          <w:szCs w:val="36"/>
          <w:u w:val="single"/>
        </w:rPr>
      </w:pPr>
      <w:r w:rsidRPr="00134850">
        <w:rPr>
          <w:b/>
          <w:sz w:val="36"/>
          <w:szCs w:val="36"/>
          <w:u w:val="single"/>
        </w:rPr>
        <w:t>PIECE N°8</w:t>
      </w:r>
      <w:r w:rsidRPr="00134850">
        <w:rPr>
          <w:b/>
          <w:sz w:val="36"/>
          <w:szCs w:val="36"/>
        </w:rPr>
        <w:t> :</w:t>
      </w:r>
    </w:p>
    <w:p w:rsidR="00D03314" w:rsidRPr="00134850" w:rsidRDefault="00D03314" w:rsidP="00D03314">
      <w:pPr>
        <w:jc w:val="center"/>
        <w:rPr>
          <w:b/>
          <w:sz w:val="36"/>
          <w:szCs w:val="36"/>
        </w:rPr>
      </w:pPr>
      <w:r w:rsidRPr="00134850">
        <w:rPr>
          <w:b/>
          <w:sz w:val="36"/>
          <w:szCs w:val="36"/>
        </w:rPr>
        <w:t>CADRE DU SOUS-DETAIL DES PRIX UNITAIRES</w:t>
      </w:r>
    </w:p>
    <w:p w:rsidR="00D03314" w:rsidRPr="00134850" w:rsidRDefault="00D03314" w:rsidP="00D03314">
      <w:pPr>
        <w:spacing w:line="360" w:lineRule="auto"/>
        <w:jc w:val="center"/>
        <w:rPr>
          <w:b/>
          <w:sz w:val="24"/>
          <w:szCs w:val="24"/>
        </w:rPr>
      </w:pPr>
    </w:p>
    <w:p w:rsidR="00D03314" w:rsidRDefault="00D03314" w:rsidP="00D03314">
      <w:pPr>
        <w:rPr>
          <w:b/>
          <w:sz w:val="24"/>
          <w:szCs w:val="24"/>
        </w:rPr>
      </w:pPr>
      <w:r>
        <w:rPr>
          <w:b/>
          <w:sz w:val="24"/>
          <w:szCs w:val="24"/>
        </w:rPr>
        <w:br w:type="page"/>
      </w:r>
    </w:p>
    <w:tbl>
      <w:tblPr>
        <w:tblW w:w="10088" w:type="dxa"/>
        <w:jc w:val="center"/>
        <w:tblLayout w:type="fixed"/>
        <w:tblCellMar>
          <w:left w:w="70" w:type="dxa"/>
          <w:right w:w="70" w:type="dxa"/>
        </w:tblCellMar>
        <w:tblLook w:val="04A0" w:firstRow="1" w:lastRow="0" w:firstColumn="1" w:lastColumn="0" w:noHBand="0" w:noVBand="1"/>
      </w:tblPr>
      <w:tblGrid>
        <w:gridCol w:w="1583"/>
        <w:gridCol w:w="3685"/>
        <w:gridCol w:w="1985"/>
        <w:gridCol w:w="1701"/>
        <w:gridCol w:w="1134"/>
      </w:tblGrid>
      <w:tr w:rsidR="00D03314" w:rsidRPr="00134850" w:rsidTr="00407570">
        <w:trPr>
          <w:trHeight w:val="113"/>
          <w:jc w:val="center"/>
        </w:trPr>
        <w:tc>
          <w:tcPr>
            <w:tcW w:w="10088" w:type="dxa"/>
            <w:gridSpan w:val="5"/>
            <w:tcBorders>
              <w:top w:val="nil"/>
              <w:bottom w:val="double" w:sz="6" w:space="0" w:color="auto"/>
            </w:tcBorders>
            <w:noWrap/>
            <w:vAlign w:val="center"/>
          </w:tcPr>
          <w:p w:rsidR="00D03314" w:rsidRPr="00134850" w:rsidRDefault="00D03314" w:rsidP="00407570">
            <w:pPr>
              <w:spacing w:after="0"/>
              <w:jc w:val="center"/>
              <w:rPr>
                <w:rFonts w:eastAsia="Batang"/>
                <w:b/>
                <w:bCs/>
                <w:sz w:val="28"/>
                <w:szCs w:val="28"/>
              </w:rPr>
            </w:pPr>
            <w:r w:rsidRPr="00134850">
              <w:rPr>
                <w:rFonts w:eastAsia="Batang"/>
                <w:b/>
                <w:bCs/>
                <w:sz w:val="28"/>
                <w:szCs w:val="28"/>
              </w:rPr>
              <w:lastRenderedPageBreak/>
              <w:t>DEISGNATION : _____________________________</w:t>
            </w:r>
          </w:p>
        </w:tc>
      </w:tr>
      <w:tr w:rsidR="00D03314" w:rsidRPr="00134850" w:rsidTr="00407570">
        <w:trPr>
          <w:trHeight w:val="113"/>
          <w:jc w:val="center"/>
        </w:trPr>
        <w:tc>
          <w:tcPr>
            <w:tcW w:w="1583" w:type="dxa"/>
            <w:tcBorders>
              <w:top w:val="double" w:sz="6" w:space="0" w:color="auto"/>
              <w:left w:val="double" w:sz="6" w:space="0" w:color="auto"/>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N° LOT</w:t>
            </w:r>
          </w:p>
        </w:tc>
        <w:tc>
          <w:tcPr>
            <w:tcW w:w="3685" w:type="dxa"/>
            <w:tcBorders>
              <w:top w:val="double" w:sz="6" w:space="0" w:color="auto"/>
              <w:left w:val="nil"/>
              <w:bottom w:val="single" w:sz="4" w:space="0" w:color="auto"/>
              <w:right w:val="single" w:sz="4" w:space="0" w:color="auto"/>
            </w:tcBorders>
            <w:vAlign w:val="center"/>
          </w:tcPr>
          <w:p w:rsidR="00D03314" w:rsidRPr="00134850" w:rsidRDefault="00D03314" w:rsidP="00407570">
            <w:pPr>
              <w:spacing w:after="0"/>
              <w:jc w:val="center"/>
              <w:rPr>
                <w:rFonts w:eastAsia="Batang"/>
                <w:b/>
                <w:bCs/>
              </w:rPr>
            </w:pPr>
            <w:r w:rsidRPr="00134850">
              <w:rPr>
                <w:rFonts w:eastAsia="Batang"/>
                <w:b/>
                <w:bCs/>
              </w:rPr>
              <w:t>Rendement  journalier</w:t>
            </w:r>
          </w:p>
        </w:tc>
        <w:tc>
          <w:tcPr>
            <w:tcW w:w="1985" w:type="dxa"/>
            <w:tcBorders>
              <w:top w:val="double" w:sz="6" w:space="0" w:color="auto"/>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Quantité</w:t>
            </w:r>
          </w:p>
          <w:p w:rsidR="00D03314" w:rsidRPr="00134850" w:rsidRDefault="00D03314" w:rsidP="00407570">
            <w:pPr>
              <w:spacing w:after="0"/>
              <w:jc w:val="center"/>
              <w:rPr>
                <w:rFonts w:eastAsia="Batang"/>
                <w:b/>
                <w:bCs/>
              </w:rPr>
            </w:pPr>
            <w:r w:rsidRPr="00134850">
              <w:rPr>
                <w:rFonts w:eastAsia="Batang"/>
                <w:b/>
                <w:bCs/>
              </w:rPr>
              <w:t>(</w:t>
            </w:r>
            <w:proofErr w:type="spellStart"/>
            <w:r w:rsidRPr="00134850">
              <w:rPr>
                <w:rFonts w:eastAsia="Batang"/>
                <w:b/>
                <w:bCs/>
              </w:rPr>
              <w:t>Qté</w:t>
            </w:r>
            <w:proofErr w:type="spellEnd"/>
            <w:r w:rsidRPr="00134850">
              <w:rPr>
                <w:rFonts w:eastAsia="Batang"/>
                <w:b/>
                <w:bCs/>
              </w:rPr>
              <w:t>)</w:t>
            </w:r>
          </w:p>
        </w:tc>
        <w:tc>
          <w:tcPr>
            <w:tcW w:w="1701" w:type="dxa"/>
            <w:tcBorders>
              <w:top w:val="double" w:sz="6" w:space="0" w:color="auto"/>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Unité</w:t>
            </w:r>
          </w:p>
        </w:tc>
        <w:tc>
          <w:tcPr>
            <w:tcW w:w="1134" w:type="dxa"/>
            <w:tcBorders>
              <w:top w:val="double" w:sz="6" w:space="0" w:color="auto"/>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Durée activité</w:t>
            </w:r>
          </w:p>
        </w:tc>
      </w:tr>
      <w:tr w:rsidR="00D03314" w:rsidRPr="00134850" w:rsidTr="00407570">
        <w:trPr>
          <w:trHeight w:val="113"/>
          <w:jc w:val="center"/>
        </w:trPr>
        <w:tc>
          <w:tcPr>
            <w:tcW w:w="1583" w:type="dxa"/>
            <w:tcBorders>
              <w:top w:val="nil"/>
              <w:left w:val="double" w:sz="6" w:space="0" w:color="auto"/>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I</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bCs/>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b/>
                <w:bCs/>
              </w:rPr>
            </w:pPr>
          </w:p>
        </w:tc>
      </w:tr>
      <w:tr w:rsidR="00D03314" w:rsidRPr="00134850" w:rsidTr="00407570">
        <w:trPr>
          <w:trHeight w:val="113"/>
          <w:jc w:val="center"/>
        </w:trPr>
        <w:tc>
          <w:tcPr>
            <w:tcW w:w="1583" w:type="dxa"/>
            <w:vMerge w:val="restart"/>
            <w:tcBorders>
              <w:top w:val="nil"/>
              <w:left w:val="double" w:sz="6" w:space="0" w:color="auto"/>
              <w:bottom w:val="single" w:sz="4" w:space="0" w:color="000000"/>
              <w:right w:val="single" w:sz="4" w:space="0" w:color="auto"/>
            </w:tcBorders>
            <w:textDirection w:val="btLr"/>
            <w:vAlign w:val="center"/>
          </w:tcPr>
          <w:p w:rsidR="00D03314" w:rsidRPr="00134850" w:rsidRDefault="00D03314" w:rsidP="00407570">
            <w:pPr>
              <w:spacing w:after="0"/>
              <w:ind w:left="113" w:right="113"/>
              <w:jc w:val="center"/>
              <w:rPr>
                <w:rFonts w:eastAsia="Batang"/>
                <w:b/>
              </w:rPr>
            </w:pPr>
            <w:r w:rsidRPr="00134850">
              <w:rPr>
                <w:rFonts w:eastAsia="Batang"/>
                <w:b/>
              </w:rPr>
              <w:t>Main d'œuvre</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rPr>
            </w:pPr>
            <w:r w:rsidRPr="00134850">
              <w:rPr>
                <w:rFonts w:eastAsia="Batang"/>
                <w:b/>
              </w:rPr>
              <w:t>Catégorie</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rPr>
            </w:pPr>
            <w:r w:rsidRPr="00134850">
              <w:rPr>
                <w:rFonts w:eastAsia="Batang"/>
                <w:b/>
              </w:rPr>
              <w:t>Salaire journalier</w:t>
            </w: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rPr>
            </w:pPr>
            <w:r w:rsidRPr="00134850">
              <w:rPr>
                <w:rFonts w:eastAsia="Batang"/>
                <w:b/>
              </w:rPr>
              <w:t>jours facturés</w:t>
            </w: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b/>
              </w:rPr>
            </w:pPr>
            <w:r w:rsidRPr="00134850">
              <w:rPr>
                <w:rFonts w:eastAsia="Batang"/>
                <w:b/>
              </w:rPr>
              <w:t>Montant</w:t>
            </w:r>
          </w:p>
        </w:tc>
      </w:tr>
      <w:tr w:rsidR="00D03314" w:rsidRPr="00134850" w:rsidTr="00407570">
        <w:trPr>
          <w:trHeight w:val="113"/>
          <w:jc w:val="center"/>
        </w:trPr>
        <w:tc>
          <w:tcPr>
            <w:tcW w:w="1583" w:type="dxa"/>
            <w:vMerge/>
            <w:tcBorders>
              <w:top w:val="nil"/>
              <w:left w:val="double" w:sz="6" w:space="0" w:color="auto"/>
              <w:bottom w:val="single" w:sz="4" w:space="0" w:color="000000"/>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000000"/>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000000"/>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000000"/>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000000"/>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bCs/>
              </w:rPr>
            </w:pPr>
            <w:r w:rsidRPr="00134850">
              <w:rPr>
                <w:rFonts w:eastAsia="Batang"/>
                <w:b/>
                <w:bCs/>
              </w:rPr>
              <w:t>TOTAL A</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b/>
                <w:bCs/>
              </w:rPr>
            </w:pPr>
          </w:p>
        </w:tc>
      </w:tr>
      <w:tr w:rsidR="00D03314" w:rsidRPr="00134850" w:rsidTr="00407570">
        <w:trPr>
          <w:trHeight w:val="113"/>
          <w:jc w:val="center"/>
        </w:trPr>
        <w:tc>
          <w:tcPr>
            <w:tcW w:w="1583" w:type="dxa"/>
            <w:vMerge w:val="restart"/>
            <w:tcBorders>
              <w:top w:val="nil"/>
              <w:left w:val="double" w:sz="6" w:space="0" w:color="auto"/>
              <w:bottom w:val="single" w:sz="4" w:space="0" w:color="auto"/>
              <w:right w:val="single" w:sz="4" w:space="0" w:color="auto"/>
            </w:tcBorders>
            <w:textDirection w:val="btLr"/>
            <w:vAlign w:val="center"/>
          </w:tcPr>
          <w:p w:rsidR="00D03314" w:rsidRPr="00134850" w:rsidRDefault="00D03314" w:rsidP="00407570">
            <w:pPr>
              <w:spacing w:after="0"/>
              <w:ind w:left="113" w:right="113"/>
              <w:jc w:val="center"/>
              <w:rPr>
                <w:rFonts w:eastAsia="Batang"/>
                <w:b/>
              </w:rPr>
            </w:pPr>
            <w:r w:rsidRPr="00134850">
              <w:rPr>
                <w:rFonts w:eastAsia="Batang"/>
                <w:b/>
              </w:rPr>
              <w:t>Matériels et engins</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bCs/>
              </w:rPr>
            </w:pPr>
            <w:r w:rsidRPr="00134850">
              <w:rPr>
                <w:rFonts w:eastAsia="Batang"/>
                <w:b/>
                <w:bCs/>
              </w:rPr>
              <w:t>Types</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Frais</w:t>
            </w: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jours facturés</w:t>
            </w: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Montant</w:t>
            </w: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bCs/>
              </w:rPr>
            </w:pPr>
            <w:r w:rsidRPr="00134850">
              <w:rPr>
                <w:rFonts w:eastAsia="Batang"/>
                <w:b/>
                <w:bCs/>
              </w:rPr>
              <w:t>TOTAL B</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b/>
                <w:bCs/>
              </w:rPr>
            </w:pPr>
          </w:p>
        </w:tc>
      </w:tr>
      <w:tr w:rsidR="00D03314" w:rsidRPr="00134850" w:rsidTr="00407570">
        <w:trPr>
          <w:trHeight w:val="113"/>
          <w:jc w:val="center"/>
        </w:trPr>
        <w:tc>
          <w:tcPr>
            <w:tcW w:w="1583" w:type="dxa"/>
            <w:vMerge w:val="restart"/>
            <w:tcBorders>
              <w:top w:val="nil"/>
              <w:left w:val="double" w:sz="6" w:space="0" w:color="auto"/>
              <w:bottom w:val="single" w:sz="4" w:space="0" w:color="auto"/>
              <w:right w:val="single" w:sz="4" w:space="0" w:color="auto"/>
            </w:tcBorders>
            <w:textDirection w:val="btLr"/>
            <w:vAlign w:val="center"/>
          </w:tcPr>
          <w:p w:rsidR="00D03314" w:rsidRPr="00134850" w:rsidRDefault="00D03314" w:rsidP="00407570">
            <w:pPr>
              <w:spacing w:after="0"/>
              <w:ind w:left="113" w:right="113"/>
              <w:jc w:val="center"/>
              <w:rPr>
                <w:rFonts w:eastAsia="Batang"/>
                <w:b/>
              </w:rPr>
            </w:pPr>
            <w:r w:rsidRPr="00134850">
              <w:rPr>
                <w:rFonts w:eastAsia="Batang"/>
                <w:b/>
              </w:rPr>
              <w:t>Matériaux divers</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bCs/>
              </w:rPr>
            </w:pPr>
            <w:r w:rsidRPr="00134850">
              <w:rPr>
                <w:rFonts w:eastAsia="Batang"/>
                <w:b/>
                <w:bCs/>
              </w:rPr>
              <w:t>Type</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Prix Unitaire</w:t>
            </w: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Consommation</w:t>
            </w: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b/>
                <w:bCs/>
              </w:rPr>
            </w:pPr>
            <w:r w:rsidRPr="00134850">
              <w:rPr>
                <w:rFonts w:eastAsia="Batang"/>
                <w:b/>
                <w:bCs/>
              </w:rPr>
              <w:t>Montant</w:t>
            </w: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vMerge/>
            <w:tcBorders>
              <w:top w:val="nil"/>
              <w:left w:val="double" w:sz="6" w:space="0" w:color="auto"/>
              <w:bottom w:val="single" w:sz="4" w:space="0" w:color="auto"/>
              <w:right w:val="single" w:sz="4" w:space="0" w:color="auto"/>
            </w:tcBorders>
            <w:vAlign w:val="center"/>
          </w:tcPr>
          <w:p w:rsidR="00D03314" w:rsidRPr="00134850" w:rsidRDefault="00D03314" w:rsidP="00407570">
            <w:pPr>
              <w:spacing w:after="0"/>
              <w:jc w:val="center"/>
              <w:rPr>
                <w:rFonts w:eastAsia="Batang"/>
              </w:rPr>
            </w:pP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bCs/>
              </w:rPr>
            </w:pPr>
            <w:r w:rsidRPr="00134850">
              <w:rPr>
                <w:rFonts w:eastAsia="Batang"/>
                <w:b/>
                <w:bCs/>
              </w:rPr>
              <w:t>TOTAL C</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bCs/>
              </w:rPr>
            </w:pP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b/>
                <w:bCs/>
              </w:rPr>
            </w:pPr>
          </w:p>
        </w:tc>
      </w:tr>
      <w:tr w:rsidR="00D03314" w:rsidRPr="00134850" w:rsidTr="00407570">
        <w:trPr>
          <w:trHeight w:val="113"/>
          <w:jc w:val="center"/>
        </w:trPr>
        <w:tc>
          <w:tcPr>
            <w:tcW w:w="1583" w:type="dxa"/>
            <w:tcBorders>
              <w:top w:val="nil"/>
              <w:left w:val="double" w:sz="6" w:space="0" w:color="auto"/>
              <w:bottom w:val="single" w:sz="4" w:space="0" w:color="auto"/>
              <w:right w:val="single" w:sz="4" w:space="0" w:color="auto"/>
            </w:tcBorders>
            <w:noWrap/>
            <w:vAlign w:val="center"/>
          </w:tcPr>
          <w:p w:rsidR="00D03314" w:rsidRPr="00134850" w:rsidRDefault="00D03314" w:rsidP="00407570">
            <w:pPr>
              <w:spacing w:after="0"/>
              <w:jc w:val="center"/>
              <w:rPr>
                <w:rFonts w:eastAsia="Batang"/>
                <w:b/>
                <w:bCs/>
                <w:sz w:val="22"/>
                <w:szCs w:val="22"/>
              </w:rPr>
            </w:pPr>
            <w:r w:rsidRPr="00134850">
              <w:rPr>
                <w:rFonts w:eastAsia="Batang"/>
                <w:b/>
                <w:bCs/>
                <w:sz w:val="22"/>
                <w:szCs w:val="22"/>
              </w:rPr>
              <w:t>D</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bCs/>
                <w:sz w:val="22"/>
                <w:szCs w:val="22"/>
              </w:rPr>
            </w:pPr>
            <w:r w:rsidRPr="00134850">
              <w:rPr>
                <w:rFonts w:eastAsia="Batang"/>
                <w:b/>
                <w:bCs/>
                <w:sz w:val="22"/>
                <w:szCs w:val="22"/>
              </w:rPr>
              <w:t>TOTAL COUTS DIRECTS</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sz w:val="22"/>
                <w:szCs w:val="22"/>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A + B + C</w:t>
            </w: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tcBorders>
              <w:top w:val="nil"/>
              <w:left w:val="double" w:sz="6" w:space="0" w:color="auto"/>
              <w:bottom w:val="single" w:sz="4" w:space="0" w:color="auto"/>
              <w:right w:val="single" w:sz="4" w:space="0" w:color="auto"/>
            </w:tcBorders>
            <w:noWrap/>
            <w:vAlign w:val="center"/>
          </w:tcPr>
          <w:p w:rsidR="00D03314" w:rsidRPr="00134850" w:rsidRDefault="00D03314" w:rsidP="00407570">
            <w:pPr>
              <w:spacing w:after="0"/>
              <w:jc w:val="center"/>
              <w:rPr>
                <w:rFonts w:eastAsia="Batang"/>
                <w:b/>
                <w:bCs/>
                <w:sz w:val="22"/>
                <w:szCs w:val="22"/>
              </w:rPr>
            </w:pPr>
            <w:r w:rsidRPr="00134850">
              <w:rPr>
                <w:rFonts w:eastAsia="Batang"/>
                <w:b/>
                <w:bCs/>
                <w:sz w:val="22"/>
                <w:szCs w:val="22"/>
              </w:rPr>
              <w:t>E</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Risque généraux du chantier</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10%</w:t>
            </w: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D x %</w:t>
            </w: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tcBorders>
              <w:top w:val="nil"/>
              <w:left w:val="double" w:sz="6" w:space="0" w:color="auto"/>
              <w:bottom w:val="single" w:sz="4" w:space="0" w:color="auto"/>
              <w:right w:val="single" w:sz="4" w:space="0" w:color="auto"/>
            </w:tcBorders>
            <w:noWrap/>
            <w:vAlign w:val="center"/>
          </w:tcPr>
          <w:p w:rsidR="00D03314" w:rsidRPr="00134850" w:rsidRDefault="00D03314" w:rsidP="00407570">
            <w:pPr>
              <w:spacing w:after="0"/>
              <w:jc w:val="center"/>
              <w:rPr>
                <w:rFonts w:eastAsia="Batang"/>
                <w:b/>
                <w:bCs/>
                <w:sz w:val="22"/>
                <w:szCs w:val="22"/>
              </w:rPr>
            </w:pPr>
            <w:r w:rsidRPr="00134850">
              <w:rPr>
                <w:rFonts w:eastAsia="Batang"/>
                <w:b/>
                <w:bCs/>
                <w:sz w:val="22"/>
                <w:szCs w:val="22"/>
              </w:rPr>
              <w:t>F</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Frais généraux du siège</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5%</w:t>
            </w: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D x %</w:t>
            </w: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tcBorders>
              <w:top w:val="nil"/>
              <w:left w:val="double" w:sz="6" w:space="0" w:color="auto"/>
              <w:bottom w:val="single" w:sz="4" w:space="0" w:color="auto"/>
              <w:right w:val="single" w:sz="4" w:space="0" w:color="auto"/>
            </w:tcBorders>
            <w:noWrap/>
            <w:vAlign w:val="center"/>
          </w:tcPr>
          <w:p w:rsidR="00D03314" w:rsidRPr="00134850" w:rsidRDefault="00D03314" w:rsidP="00407570">
            <w:pPr>
              <w:spacing w:after="0"/>
              <w:jc w:val="center"/>
              <w:rPr>
                <w:rFonts w:eastAsia="Batang"/>
                <w:b/>
                <w:bCs/>
                <w:sz w:val="22"/>
                <w:szCs w:val="22"/>
              </w:rPr>
            </w:pPr>
            <w:r w:rsidRPr="00134850">
              <w:rPr>
                <w:rFonts w:eastAsia="Batang"/>
                <w:b/>
                <w:bCs/>
                <w:sz w:val="22"/>
                <w:szCs w:val="22"/>
              </w:rPr>
              <w:t>G</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bCs/>
                <w:sz w:val="22"/>
                <w:szCs w:val="22"/>
              </w:rPr>
            </w:pPr>
            <w:r w:rsidRPr="00134850">
              <w:rPr>
                <w:rFonts w:eastAsia="Batang"/>
                <w:b/>
                <w:bCs/>
                <w:sz w:val="22"/>
                <w:szCs w:val="22"/>
              </w:rPr>
              <w:t>COUTS DE REVIENT</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D + E + F</w:t>
            </w: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tcBorders>
              <w:top w:val="nil"/>
              <w:left w:val="double" w:sz="6" w:space="0" w:color="auto"/>
              <w:bottom w:val="single" w:sz="4" w:space="0" w:color="auto"/>
              <w:right w:val="single" w:sz="4" w:space="0" w:color="auto"/>
            </w:tcBorders>
            <w:noWrap/>
            <w:vAlign w:val="center"/>
          </w:tcPr>
          <w:p w:rsidR="00D03314" w:rsidRPr="00134850" w:rsidRDefault="00D03314" w:rsidP="00407570">
            <w:pPr>
              <w:spacing w:after="0"/>
              <w:jc w:val="center"/>
              <w:rPr>
                <w:rFonts w:eastAsia="Batang"/>
                <w:b/>
                <w:bCs/>
                <w:sz w:val="22"/>
                <w:szCs w:val="22"/>
              </w:rPr>
            </w:pPr>
            <w:r w:rsidRPr="00134850">
              <w:rPr>
                <w:rFonts w:eastAsia="Batang"/>
                <w:b/>
                <w:bCs/>
                <w:sz w:val="22"/>
                <w:szCs w:val="22"/>
              </w:rPr>
              <w:t>M</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Risques + bénéfices</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10%</w:t>
            </w: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G x %</w:t>
            </w: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tcBorders>
              <w:top w:val="nil"/>
              <w:left w:val="double" w:sz="6" w:space="0" w:color="auto"/>
              <w:bottom w:val="single" w:sz="4" w:space="0" w:color="auto"/>
              <w:right w:val="single" w:sz="4" w:space="0" w:color="auto"/>
            </w:tcBorders>
            <w:noWrap/>
            <w:vAlign w:val="center"/>
          </w:tcPr>
          <w:p w:rsidR="00D03314" w:rsidRPr="00134850" w:rsidRDefault="00D03314" w:rsidP="00407570">
            <w:pPr>
              <w:spacing w:after="0"/>
              <w:jc w:val="center"/>
              <w:rPr>
                <w:rFonts w:eastAsia="Batang"/>
                <w:b/>
                <w:bCs/>
                <w:sz w:val="22"/>
                <w:szCs w:val="22"/>
              </w:rPr>
            </w:pPr>
            <w:r w:rsidRPr="00134850">
              <w:rPr>
                <w:rFonts w:eastAsia="Batang"/>
                <w:b/>
                <w:bCs/>
                <w:sz w:val="22"/>
                <w:szCs w:val="22"/>
              </w:rPr>
              <w:t>P</w:t>
            </w:r>
          </w:p>
        </w:tc>
        <w:tc>
          <w:tcPr>
            <w:tcW w:w="3685" w:type="dxa"/>
            <w:tcBorders>
              <w:top w:val="nil"/>
              <w:left w:val="nil"/>
              <w:bottom w:val="single" w:sz="4" w:space="0" w:color="auto"/>
              <w:right w:val="single" w:sz="4" w:space="0" w:color="auto"/>
            </w:tcBorders>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Prix de vente Total HORS Taxes</w:t>
            </w:r>
          </w:p>
        </w:tc>
        <w:tc>
          <w:tcPr>
            <w:tcW w:w="1985"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p>
        </w:tc>
        <w:tc>
          <w:tcPr>
            <w:tcW w:w="1701" w:type="dxa"/>
            <w:tcBorders>
              <w:top w:val="nil"/>
              <w:left w:val="nil"/>
              <w:bottom w:val="single" w:sz="4"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G +M</w:t>
            </w:r>
          </w:p>
        </w:tc>
        <w:tc>
          <w:tcPr>
            <w:tcW w:w="1134" w:type="dxa"/>
            <w:tcBorders>
              <w:top w:val="nil"/>
              <w:left w:val="nil"/>
              <w:bottom w:val="single" w:sz="4" w:space="0" w:color="auto"/>
              <w:right w:val="double" w:sz="6" w:space="0" w:color="auto"/>
            </w:tcBorders>
            <w:noWrap/>
            <w:vAlign w:val="center"/>
          </w:tcPr>
          <w:p w:rsidR="00D03314" w:rsidRPr="00134850" w:rsidRDefault="00D03314" w:rsidP="00407570">
            <w:pPr>
              <w:spacing w:after="0"/>
              <w:jc w:val="center"/>
              <w:rPr>
                <w:rFonts w:eastAsia="Batang"/>
              </w:rPr>
            </w:pPr>
          </w:p>
        </w:tc>
      </w:tr>
      <w:tr w:rsidR="00D03314" w:rsidRPr="00134850" w:rsidTr="00407570">
        <w:trPr>
          <w:trHeight w:val="113"/>
          <w:jc w:val="center"/>
        </w:trPr>
        <w:tc>
          <w:tcPr>
            <w:tcW w:w="1583" w:type="dxa"/>
            <w:tcBorders>
              <w:top w:val="nil"/>
              <w:left w:val="double" w:sz="6" w:space="0" w:color="auto"/>
              <w:bottom w:val="double" w:sz="6" w:space="0" w:color="auto"/>
              <w:right w:val="single" w:sz="4" w:space="0" w:color="auto"/>
            </w:tcBorders>
            <w:noWrap/>
            <w:vAlign w:val="center"/>
          </w:tcPr>
          <w:p w:rsidR="00D03314" w:rsidRPr="00134850" w:rsidRDefault="00D03314" w:rsidP="00407570">
            <w:pPr>
              <w:spacing w:after="0"/>
              <w:jc w:val="center"/>
              <w:rPr>
                <w:rFonts w:eastAsia="Batang"/>
                <w:b/>
                <w:bCs/>
                <w:sz w:val="22"/>
                <w:szCs w:val="22"/>
              </w:rPr>
            </w:pPr>
            <w:r w:rsidRPr="00134850">
              <w:rPr>
                <w:rFonts w:eastAsia="Batang"/>
                <w:b/>
                <w:bCs/>
                <w:sz w:val="22"/>
                <w:szCs w:val="22"/>
              </w:rPr>
              <w:t>V</w:t>
            </w:r>
          </w:p>
        </w:tc>
        <w:tc>
          <w:tcPr>
            <w:tcW w:w="3685" w:type="dxa"/>
            <w:tcBorders>
              <w:top w:val="nil"/>
              <w:left w:val="nil"/>
              <w:bottom w:val="double" w:sz="6" w:space="0" w:color="auto"/>
              <w:right w:val="single" w:sz="4" w:space="0" w:color="auto"/>
            </w:tcBorders>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Prix de vente unitaire Hors Taxes</w:t>
            </w:r>
          </w:p>
        </w:tc>
        <w:tc>
          <w:tcPr>
            <w:tcW w:w="1985" w:type="dxa"/>
            <w:tcBorders>
              <w:top w:val="nil"/>
              <w:left w:val="nil"/>
              <w:bottom w:val="double" w:sz="6"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p>
        </w:tc>
        <w:tc>
          <w:tcPr>
            <w:tcW w:w="1701" w:type="dxa"/>
            <w:tcBorders>
              <w:top w:val="nil"/>
              <w:left w:val="nil"/>
              <w:bottom w:val="double" w:sz="6" w:space="0" w:color="auto"/>
              <w:right w:val="single" w:sz="4" w:space="0" w:color="auto"/>
            </w:tcBorders>
            <w:noWrap/>
            <w:vAlign w:val="center"/>
          </w:tcPr>
          <w:p w:rsidR="00D03314" w:rsidRPr="00134850" w:rsidRDefault="00D03314" w:rsidP="00407570">
            <w:pPr>
              <w:spacing w:after="0"/>
              <w:jc w:val="center"/>
              <w:rPr>
                <w:rFonts w:eastAsia="Batang"/>
                <w:b/>
                <w:sz w:val="22"/>
                <w:szCs w:val="22"/>
              </w:rPr>
            </w:pPr>
            <w:r w:rsidRPr="00134850">
              <w:rPr>
                <w:rFonts w:eastAsia="Batang"/>
                <w:b/>
                <w:sz w:val="22"/>
                <w:szCs w:val="22"/>
              </w:rPr>
              <w:t>P/</w:t>
            </w:r>
            <w:proofErr w:type="spellStart"/>
            <w:r w:rsidRPr="00134850">
              <w:rPr>
                <w:rFonts w:eastAsia="Batang"/>
                <w:b/>
                <w:sz w:val="22"/>
                <w:szCs w:val="22"/>
              </w:rPr>
              <w:t>Qté</w:t>
            </w:r>
            <w:proofErr w:type="spellEnd"/>
          </w:p>
        </w:tc>
        <w:tc>
          <w:tcPr>
            <w:tcW w:w="1134" w:type="dxa"/>
            <w:tcBorders>
              <w:top w:val="nil"/>
              <w:left w:val="nil"/>
              <w:bottom w:val="double" w:sz="6" w:space="0" w:color="auto"/>
              <w:right w:val="double" w:sz="6" w:space="0" w:color="auto"/>
            </w:tcBorders>
            <w:noWrap/>
            <w:vAlign w:val="center"/>
          </w:tcPr>
          <w:p w:rsidR="00D03314" w:rsidRPr="00134850" w:rsidRDefault="00D03314" w:rsidP="00407570">
            <w:pPr>
              <w:spacing w:after="0"/>
              <w:jc w:val="center"/>
              <w:rPr>
                <w:rFonts w:eastAsia="Batang"/>
                <w:b/>
                <w:bCs/>
              </w:rPr>
            </w:pPr>
          </w:p>
        </w:tc>
      </w:tr>
    </w:tbl>
    <w:p w:rsidR="00D03314" w:rsidRPr="00134850" w:rsidRDefault="00D03314" w:rsidP="00D03314">
      <w:pPr>
        <w:spacing w:after="0" w:line="360" w:lineRule="auto"/>
        <w:jc w:val="center"/>
        <w:rPr>
          <w:b/>
          <w:sz w:val="24"/>
          <w:szCs w:val="24"/>
        </w:rPr>
      </w:pPr>
    </w:p>
    <w:p w:rsidR="00D03314" w:rsidRPr="00134850" w:rsidRDefault="00D03314" w:rsidP="00D03314">
      <w:pPr>
        <w:spacing w:line="360" w:lineRule="auto"/>
        <w:jc w:val="center"/>
        <w:rPr>
          <w:b/>
          <w:sz w:val="24"/>
          <w:szCs w:val="24"/>
        </w:rPr>
      </w:pPr>
    </w:p>
    <w:p w:rsidR="00D03314" w:rsidRPr="00134850" w:rsidRDefault="00D03314" w:rsidP="00D03314">
      <w:pPr>
        <w:spacing w:line="360" w:lineRule="auto"/>
        <w:jc w:val="center"/>
        <w:rPr>
          <w:b/>
          <w:sz w:val="24"/>
          <w:szCs w:val="24"/>
        </w:rPr>
      </w:pPr>
    </w:p>
    <w:p w:rsidR="00D03314" w:rsidRPr="00134850" w:rsidRDefault="00D03314" w:rsidP="00D03314">
      <w:pPr>
        <w:spacing w:line="360" w:lineRule="auto"/>
        <w:jc w:val="center"/>
        <w:rPr>
          <w:b/>
          <w:sz w:val="24"/>
          <w:szCs w:val="24"/>
        </w:rPr>
      </w:pPr>
    </w:p>
    <w:p w:rsidR="00D03314" w:rsidRPr="00134850" w:rsidRDefault="00D03314" w:rsidP="00D03314">
      <w:pPr>
        <w:spacing w:after="0" w:line="360" w:lineRule="auto"/>
        <w:jc w:val="center"/>
        <w:rPr>
          <w:b/>
          <w:sz w:val="24"/>
          <w:szCs w:val="24"/>
        </w:rPr>
      </w:pPr>
    </w:p>
    <w:p w:rsidR="00D03314" w:rsidRPr="00134850" w:rsidRDefault="00D03314" w:rsidP="00D03314">
      <w:pPr>
        <w:spacing w:line="360" w:lineRule="auto"/>
        <w:jc w:val="center"/>
        <w:rPr>
          <w:b/>
          <w:sz w:val="24"/>
          <w:szCs w:val="24"/>
        </w:rPr>
        <w:sectPr w:rsidR="00D03314" w:rsidRPr="00134850" w:rsidSect="00407570">
          <w:footerReference w:type="default" r:id="rId24"/>
          <w:pgSz w:w="11906" w:h="16838" w:code="9"/>
          <w:pgMar w:top="426" w:right="720" w:bottom="720" w:left="720" w:header="720" w:footer="720" w:gutter="0"/>
          <w:cols w:space="708"/>
          <w:docGrid w:linePitch="360"/>
        </w:sect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36"/>
          <w:szCs w:val="36"/>
        </w:rPr>
      </w:pPr>
      <w:r w:rsidRPr="00134850">
        <w:rPr>
          <w:b/>
          <w:sz w:val="36"/>
          <w:szCs w:val="36"/>
          <w:u w:val="single"/>
        </w:rPr>
        <w:t>PIECE N°9 </w:t>
      </w:r>
      <w:r w:rsidRPr="00134850">
        <w:rPr>
          <w:b/>
          <w:sz w:val="36"/>
          <w:szCs w:val="36"/>
        </w:rPr>
        <w:t xml:space="preserve">: </w:t>
      </w:r>
    </w:p>
    <w:p w:rsidR="00D03314" w:rsidRPr="00134850" w:rsidRDefault="00D03314" w:rsidP="00D03314">
      <w:pPr>
        <w:suppressAutoHyphens/>
        <w:jc w:val="center"/>
        <w:rPr>
          <w:b/>
          <w:sz w:val="36"/>
          <w:szCs w:val="36"/>
        </w:rPr>
      </w:pPr>
      <w:r w:rsidRPr="00134850">
        <w:rPr>
          <w:b/>
          <w:sz w:val="36"/>
          <w:szCs w:val="36"/>
        </w:rPr>
        <w:t>FORMULAIRES TYPE</w:t>
      </w:r>
    </w:p>
    <w:p w:rsidR="00D03314" w:rsidRPr="00134850" w:rsidRDefault="00D03314" w:rsidP="00D03314">
      <w:pPr>
        <w:suppressAutoHyphens/>
        <w:jc w:val="center"/>
        <w:rPr>
          <w:sz w:val="24"/>
          <w:szCs w:val="24"/>
          <w:u w:val="single"/>
        </w:rPr>
      </w:pPr>
    </w:p>
    <w:p w:rsidR="00D03314" w:rsidRDefault="00D03314" w:rsidP="00D03314">
      <w:pPr>
        <w:rPr>
          <w:sz w:val="24"/>
          <w:szCs w:val="24"/>
          <w:u w:val="single"/>
        </w:rPr>
      </w:pPr>
      <w:r>
        <w:rPr>
          <w:sz w:val="24"/>
          <w:szCs w:val="24"/>
          <w:u w:val="single"/>
        </w:rPr>
        <w:br w:type="page"/>
      </w:r>
    </w:p>
    <w:p w:rsidR="00D03314" w:rsidRDefault="00D03314" w:rsidP="00D03314">
      <w:pPr>
        <w:contextualSpacing/>
        <w:jc w:val="both"/>
        <w:rPr>
          <w:rFonts w:ascii="Tw Cen MT" w:hAnsi="Tw Cen MT"/>
          <w:b/>
        </w:rPr>
      </w:pPr>
      <w:bookmarkStart w:id="141" w:name="_Toc188949488"/>
      <w:r>
        <w:rPr>
          <w:rFonts w:ascii="Tw Cen MT" w:hAnsi="Tw Cen MT"/>
          <w:b/>
        </w:rPr>
        <w:lastRenderedPageBreak/>
        <w:t xml:space="preserve">FORMULAIRES ET MODELES </w:t>
      </w:r>
    </w:p>
    <w:p w:rsidR="00D03314" w:rsidRDefault="00D03314" w:rsidP="00D03314">
      <w:pPr>
        <w:contextualSpacing/>
        <w:jc w:val="both"/>
        <w:rPr>
          <w:rFonts w:ascii="Tw Cen MT" w:hAnsi="Tw Cen MT"/>
        </w:rPr>
      </w:pPr>
    </w:p>
    <w:p w:rsidR="00D03314" w:rsidRDefault="00D03314" w:rsidP="00D03314">
      <w:pPr>
        <w:pStyle w:val="Pieddepage"/>
        <w:spacing w:line="360" w:lineRule="auto"/>
        <w:contextualSpacing/>
        <w:jc w:val="both"/>
        <w:rPr>
          <w:rFonts w:ascii="Tahoma" w:hAnsi="Tahoma" w:cs="Tahoma"/>
        </w:rPr>
      </w:pPr>
      <w:r>
        <w:rPr>
          <w:rFonts w:ascii="Tahoma" w:hAnsi="Tahoma" w:cs="Tahoma"/>
        </w:rPr>
        <w:t>ANNEXE 1 : Modèle de fiche de renseignements généraux concernant le soumissionnaire</w:t>
      </w:r>
    </w:p>
    <w:p w:rsidR="00D03314" w:rsidRDefault="00D03314" w:rsidP="00D03314">
      <w:pPr>
        <w:spacing w:line="360" w:lineRule="auto"/>
        <w:contextualSpacing/>
        <w:jc w:val="both"/>
        <w:rPr>
          <w:rFonts w:ascii="Tahoma" w:hAnsi="Tahoma" w:cs="Tahoma"/>
        </w:rPr>
      </w:pPr>
      <w:r>
        <w:rPr>
          <w:rFonts w:ascii="Tahoma" w:hAnsi="Tahoma" w:cs="Tahoma"/>
        </w:rPr>
        <w:t>ANNEXE 2 : Cadre pour la liste du matériel (engins et équipement) que le soumissionnaire compte utiliser pour l'exécution des travaux</w:t>
      </w:r>
    </w:p>
    <w:p w:rsidR="00D03314" w:rsidRDefault="00D03314" w:rsidP="00D03314">
      <w:pPr>
        <w:pStyle w:val="Pieddepage"/>
        <w:spacing w:line="360" w:lineRule="auto"/>
        <w:contextualSpacing/>
        <w:jc w:val="both"/>
        <w:rPr>
          <w:rFonts w:ascii="Tahoma" w:hAnsi="Tahoma" w:cs="Tahoma"/>
        </w:rPr>
      </w:pPr>
      <w:r>
        <w:rPr>
          <w:rFonts w:ascii="Tahoma" w:hAnsi="Tahoma" w:cs="Tahoma"/>
        </w:rPr>
        <w:t>ANNEXE 3 : Liste du personnel que le soumissionnaire compte utiliser pour l'exécution des travaux</w:t>
      </w:r>
    </w:p>
    <w:p w:rsidR="00D03314" w:rsidRDefault="00D03314" w:rsidP="00D03314">
      <w:pPr>
        <w:pStyle w:val="Pieddepage"/>
        <w:spacing w:line="360" w:lineRule="auto"/>
        <w:contextualSpacing/>
        <w:jc w:val="both"/>
        <w:rPr>
          <w:rFonts w:ascii="Tw Cen MT" w:hAnsi="Tw Cen MT"/>
        </w:rPr>
      </w:pPr>
      <w:r>
        <w:rPr>
          <w:rFonts w:ascii="Tahoma" w:hAnsi="Tahoma" w:cs="Tahoma"/>
        </w:rPr>
        <w:t>ANNEXE 4 : Cadre du programme d'exécution des travaux</w:t>
      </w:r>
    </w:p>
    <w:p w:rsidR="00D03314" w:rsidRDefault="00D03314" w:rsidP="00D03314">
      <w:pPr>
        <w:pStyle w:val="Retraitcorpsdetexte3"/>
        <w:spacing w:line="360" w:lineRule="auto"/>
        <w:ind w:firstLine="0"/>
        <w:contextualSpacing/>
      </w:pPr>
      <w:r>
        <w:t>ANNEXE 5 : Liste des sous-traitants et importance des fournitures matériaux et travaux sous-traites</w:t>
      </w:r>
    </w:p>
    <w:p w:rsidR="00D03314" w:rsidRDefault="00D03314" w:rsidP="00D03314">
      <w:pPr>
        <w:pStyle w:val="Retraitcorpsdetexte3"/>
        <w:spacing w:line="360" w:lineRule="auto"/>
        <w:ind w:firstLine="0"/>
        <w:contextualSpacing/>
      </w:pPr>
      <w:r>
        <w:t xml:space="preserve">ANNEXE 6 : Modèle de Soumission </w:t>
      </w:r>
    </w:p>
    <w:p w:rsidR="00D03314" w:rsidRDefault="00D03314" w:rsidP="00D03314">
      <w:pPr>
        <w:pStyle w:val="Retraitcorpsdetexte3"/>
        <w:spacing w:line="360" w:lineRule="auto"/>
        <w:ind w:firstLine="0"/>
        <w:contextualSpacing/>
      </w:pPr>
      <w:r>
        <w:t>ANNEXE 7 : Modèle d’engagement du soumissionnaire</w:t>
      </w:r>
    </w:p>
    <w:p w:rsidR="00D03314" w:rsidRDefault="00D03314" w:rsidP="00D03314">
      <w:pPr>
        <w:pStyle w:val="Retraitcorpsdetexte3"/>
        <w:spacing w:line="360" w:lineRule="auto"/>
        <w:ind w:firstLine="0"/>
        <w:contextualSpacing/>
      </w:pPr>
      <w:r>
        <w:t>ANNEXE 8 : Modèles de Garanties Bancaires de :</w:t>
      </w:r>
    </w:p>
    <w:p w:rsidR="00D03314" w:rsidRDefault="00D03314" w:rsidP="00D03314">
      <w:pPr>
        <w:pStyle w:val="Retraitcorpsdetexte3"/>
        <w:spacing w:line="360" w:lineRule="auto"/>
        <w:contextualSpacing/>
      </w:pPr>
      <w:r>
        <w:t>8.1. Cautionnement provisoire</w:t>
      </w:r>
    </w:p>
    <w:p w:rsidR="00D03314" w:rsidRDefault="00D03314" w:rsidP="00D03314">
      <w:pPr>
        <w:pStyle w:val="Retraitcorpsdetexte3"/>
        <w:spacing w:line="360" w:lineRule="auto"/>
        <w:contextualSpacing/>
      </w:pPr>
      <w:r>
        <w:t>8.1. Cautionnement définitif</w:t>
      </w:r>
    </w:p>
    <w:p w:rsidR="00D03314" w:rsidRDefault="00D03314" w:rsidP="00D03314">
      <w:pPr>
        <w:pStyle w:val="Retraitcorpsdetexte3"/>
        <w:spacing w:line="360" w:lineRule="auto"/>
        <w:contextualSpacing/>
      </w:pPr>
      <w:r>
        <w:t>8.3. Cautionnement de l’Avance de Forfaitaire</w:t>
      </w:r>
    </w:p>
    <w:p w:rsidR="00D03314" w:rsidRDefault="00D03314" w:rsidP="00D03314">
      <w:pPr>
        <w:pStyle w:val="Retraitcorpsdetexte3"/>
        <w:spacing w:line="360" w:lineRule="auto"/>
        <w:contextualSpacing/>
      </w:pPr>
      <w:r>
        <w:t>8.4. Cautionnement de la Retenue de Garantie</w:t>
      </w:r>
    </w:p>
    <w:p w:rsidR="00D03314" w:rsidRDefault="00D03314" w:rsidP="00D03314">
      <w:pPr>
        <w:pStyle w:val="Retraitcorpsdetexte3"/>
        <w:spacing w:line="360" w:lineRule="auto"/>
        <w:ind w:firstLine="0"/>
        <w:contextualSpacing/>
      </w:pPr>
      <w:r>
        <w:t>ANNEXE 9 : Cadre d’accord de groupement</w:t>
      </w:r>
    </w:p>
    <w:p w:rsidR="00D03314" w:rsidRDefault="00D03314" w:rsidP="00D03314">
      <w:pPr>
        <w:pStyle w:val="Retraitcorpsdetexte3"/>
        <w:spacing w:line="360" w:lineRule="auto"/>
        <w:ind w:firstLine="0"/>
        <w:contextualSpacing/>
      </w:pPr>
      <w:r>
        <w:t>ANNEXE 10 : Modèle d’attestation de disponibilité</w:t>
      </w:r>
    </w:p>
    <w:p w:rsidR="00D03314" w:rsidRDefault="00D03314" w:rsidP="00D03314">
      <w:pPr>
        <w:pStyle w:val="Retraitcorpsdetexte3"/>
        <w:spacing w:line="360" w:lineRule="auto"/>
        <w:ind w:firstLine="0"/>
        <w:contextualSpacing/>
      </w:pPr>
      <w:r>
        <w:t>ANNEXE 11 : Pouvoir de signature.</w:t>
      </w:r>
    </w:p>
    <w:p w:rsidR="00D03314" w:rsidRDefault="00D03314" w:rsidP="00D03314">
      <w:pPr>
        <w:pStyle w:val="Retraitcorpsdetexte3"/>
        <w:spacing w:line="360" w:lineRule="auto"/>
        <w:ind w:firstLine="0"/>
        <w:contextualSpacing/>
      </w:pPr>
      <w:r>
        <w:t>ANNEXE 12 : Attestation de solvabilité (capacité financière).</w:t>
      </w:r>
    </w:p>
    <w:p w:rsidR="00D03314" w:rsidRDefault="00D03314" w:rsidP="00D03314">
      <w:pPr>
        <w:spacing w:line="360" w:lineRule="auto"/>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rPr>
          <w:rFonts w:ascii="Tw Cen MT" w:hAnsi="Tw Cen MT"/>
        </w:rPr>
      </w:pPr>
      <w:r>
        <w:rPr>
          <w:rFonts w:ascii="Tw Cen MT" w:hAnsi="Tw Cen MT"/>
        </w:rPr>
        <w:lastRenderedPageBreak/>
        <w:t>ANNEXE 1</w:t>
      </w:r>
    </w:p>
    <w:p w:rsidR="00D03314" w:rsidRDefault="00D03314" w:rsidP="00D03314">
      <w:pPr>
        <w:contextualSpacing/>
        <w:jc w:val="both"/>
        <w:rPr>
          <w:rFonts w:ascii="Tw Cen MT" w:hAnsi="Tw Cen MT"/>
        </w:rPr>
      </w:pPr>
    </w:p>
    <w:p w:rsidR="00D03314" w:rsidRDefault="00D03314" w:rsidP="00D03314">
      <w:pPr>
        <w:spacing w:line="360" w:lineRule="auto"/>
        <w:contextualSpacing/>
        <w:jc w:val="both"/>
        <w:rPr>
          <w:rFonts w:ascii="Tw Cen MT" w:hAnsi="Tw Cen MT"/>
          <w:b/>
        </w:rPr>
      </w:pPr>
      <w:r>
        <w:rPr>
          <w:rFonts w:ascii="Tw Cen MT" w:hAnsi="Tw Cen MT"/>
          <w:b/>
        </w:rPr>
        <w:t xml:space="preserve">MODELE DE FICHE DE RENSEIGNEMENTS GENERAUX </w:t>
      </w:r>
    </w:p>
    <w:p w:rsidR="00D03314" w:rsidRDefault="00D03314" w:rsidP="00D03314">
      <w:pPr>
        <w:spacing w:line="360" w:lineRule="auto"/>
        <w:contextualSpacing/>
        <w:jc w:val="both"/>
        <w:rPr>
          <w:rFonts w:ascii="Tw Cen MT" w:hAnsi="Tw Cen MT"/>
          <w:b/>
        </w:rPr>
      </w:pPr>
      <w:r>
        <w:rPr>
          <w:rFonts w:ascii="Tw Cen MT" w:hAnsi="Tw Cen MT"/>
          <w:b/>
        </w:rPr>
        <w:t>CONCERNANT LE SOUMISSIONNAIRE</w:t>
      </w:r>
    </w:p>
    <w:p w:rsidR="00D03314" w:rsidRDefault="00D03314" w:rsidP="00D03314">
      <w:pPr>
        <w:spacing w:line="360" w:lineRule="auto"/>
        <w:contextualSpacing/>
        <w:jc w:val="both"/>
        <w:rPr>
          <w:rFonts w:ascii="Tw Cen MT" w:hAnsi="Tw Cen MT"/>
        </w:rPr>
      </w:pPr>
      <w:r>
        <w:rPr>
          <w:rFonts w:ascii="Tw Cen MT" w:hAnsi="Tw Cen MT"/>
        </w:rPr>
        <w:t>1.</w:t>
      </w:r>
      <w:r>
        <w:rPr>
          <w:rFonts w:ascii="Tw Cen MT" w:hAnsi="Tw Cen MT"/>
        </w:rPr>
        <w:tab/>
        <w:t>Nom ou Raison Sociale : _____________________________</w:t>
      </w:r>
    </w:p>
    <w:p w:rsidR="00D03314" w:rsidRDefault="00D03314" w:rsidP="00D03314">
      <w:pPr>
        <w:spacing w:line="360" w:lineRule="auto"/>
        <w:contextualSpacing/>
        <w:jc w:val="both"/>
        <w:rPr>
          <w:rFonts w:ascii="Tw Cen MT" w:hAnsi="Tw Cen MT"/>
        </w:rPr>
      </w:pPr>
      <w:r>
        <w:rPr>
          <w:rFonts w:ascii="Tw Cen MT" w:hAnsi="Tw Cen MT"/>
        </w:rPr>
        <w:tab/>
        <w:t>Adresse : __________________________________________</w:t>
      </w:r>
    </w:p>
    <w:p w:rsidR="00D03314" w:rsidRDefault="00D03314" w:rsidP="00D03314">
      <w:pPr>
        <w:spacing w:line="360" w:lineRule="auto"/>
        <w:contextualSpacing/>
        <w:jc w:val="both"/>
        <w:rPr>
          <w:rFonts w:ascii="Tw Cen MT" w:hAnsi="Tw Cen MT"/>
        </w:rPr>
      </w:pPr>
      <w:r>
        <w:rPr>
          <w:rFonts w:ascii="Tw Cen MT" w:hAnsi="Tw Cen MT"/>
        </w:rPr>
        <w:tab/>
        <w:t>Téléphone : _______________ Télécopie ________________</w:t>
      </w:r>
    </w:p>
    <w:p w:rsidR="00D03314" w:rsidRDefault="00D03314" w:rsidP="00D03314">
      <w:pPr>
        <w:spacing w:line="360" w:lineRule="auto"/>
        <w:contextualSpacing/>
        <w:jc w:val="both"/>
        <w:rPr>
          <w:rFonts w:ascii="Tw Cen MT" w:hAnsi="Tw Cen MT"/>
        </w:rPr>
      </w:pPr>
      <w:r>
        <w:rPr>
          <w:rFonts w:ascii="Tw Cen MT" w:hAnsi="Tw Cen MT"/>
        </w:rPr>
        <w:tab/>
        <w:t>Date d'enregistrement : ______________________________</w:t>
      </w:r>
    </w:p>
    <w:p w:rsidR="00D03314" w:rsidRDefault="00D03314" w:rsidP="00D03314">
      <w:pPr>
        <w:spacing w:line="360" w:lineRule="auto"/>
        <w:contextualSpacing/>
        <w:jc w:val="both"/>
        <w:rPr>
          <w:rFonts w:ascii="Tw Cen MT" w:hAnsi="Tw Cen MT"/>
        </w:rPr>
      </w:pPr>
      <w:r>
        <w:rPr>
          <w:rFonts w:ascii="Tw Cen MT" w:hAnsi="Tw Cen MT"/>
        </w:rPr>
        <w:tab/>
        <w:t>Capital enregistré : _________________________________</w:t>
      </w:r>
    </w:p>
    <w:p w:rsidR="00D03314" w:rsidRDefault="00D03314" w:rsidP="00D03314">
      <w:pPr>
        <w:spacing w:line="360" w:lineRule="auto"/>
        <w:contextualSpacing/>
        <w:jc w:val="both"/>
        <w:rPr>
          <w:rFonts w:ascii="Tw Cen MT" w:hAnsi="Tw Cen MT"/>
        </w:rPr>
      </w:pPr>
      <w:r>
        <w:rPr>
          <w:rFonts w:ascii="Tw Cen MT" w:hAnsi="Tw Cen MT"/>
        </w:rPr>
        <w:tab/>
        <w:t>Capital versé : _____________________________________</w:t>
      </w:r>
    </w:p>
    <w:p w:rsidR="00D03314" w:rsidRDefault="00D03314" w:rsidP="00D03314">
      <w:pPr>
        <w:spacing w:line="360" w:lineRule="auto"/>
        <w:contextualSpacing/>
        <w:jc w:val="both"/>
        <w:rPr>
          <w:rFonts w:ascii="Tw Cen MT" w:hAnsi="Tw Cen MT"/>
        </w:rPr>
      </w:pPr>
      <w:r>
        <w:rPr>
          <w:rFonts w:ascii="Tw Cen MT" w:hAnsi="Tw Cen MT"/>
        </w:rPr>
        <w:t>2.</w:t>
      </w:r>
      <w:r>
        <w:rPr>
          <w:rFonts w:ascii="Tw Cen MT" w:hAnsi="Tw Cen MT"/>
        </w:rPr>
        <w:tab/>
        <w:t>Personne bénéficiant de procuration et signant les documents relatifs à l’offre (Nom(s), Prénom(s)) et fonction</w:t>
      </w:r>
    </w:p>
    <w:p w:rsidR="00D03314" w:rsidRDefault="00D03314" w:rsidP="00D03314">
      <w:pPr>
        <w:spacing w:line="360" w:lineRule="auto"/>
        <w:contextualSpacing/>
        <w:jc w:val="both"/>
        <w:rPr>
          <w:rFonts w:ascii="Tw Cen MT" w:hAnsi="Tw Cen MT"/>
        </w:rPr>
      </w:pPr>
      <w:r>
        <w:rPr>
          <w:rFonts w:ascii="Tw Cen MT" w:hAnsi="Tw Cen MT"/>
        </w:rPr>
        <w:tab/>
        <w:t>__________________________________________________</w:t>
      </w:r>
    </w:p>
    <w:p w:rsidR="00D03314" w:rsidRDefault="00D03314" w:rsidP="00D03314">
      <w:pPr>
        <w:spacing w:line="360" w:lineRule="auto"/>
        <w:contextualSpacing/>
        <w:jc w:val="both"/>
        <w:rPr>
          <w:rFonts w:ascii="Tw Cen MT" w:hAnsi="Tw Cen MT"/>
        </w:rPr>
      </w:pPr>
      <w:r>
        <w:rPr>
          <w:rFonts w:ascii="Tw Cen MT" w:hAnsi="Tw Cen MT"/>
        </w:rPr>
        <w:tab/>
        <w:t>__________________________________________________</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3.</w:t>
      </w:r>
      <w:r>
        <w:rPr>
          <w:rFonts w:ascii="Tw Cen MT" w:hAnsi="Tw Cen MT"/>
        </w:rPr>
        <w:tab/>
        <w:t>Effectif approximatif du personnel permanent (1) _________</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Fait à ___________ le _____________</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ab/>
      </w:r>
      <w:r>
        <w:rPr>
          <w:rFonts w:ascii="Tw Cen MT" w:hAnsi="Tw Cen MT"/>
        </w:rPr>
        <w:tab/>
      </w:r>
      <w:r>
        <w:rPr>
          <w:rFonts w:ascii="Tw Cen MT" w:hAnsi="Tw Cen MT"/>
        </w:rPr>
        <w:tab/>
        <w:t>(Nom et Signature du Soumissionnaire)</w:t>
      </w:r>
    </w:p>
    <w:p w:rsidR="00D03314" w:rsidRDefault="00D03314" w:rsidP="00D03314">
      <w:pPr>
        <w:spacing w:line="360" w:lineRule="auto"/>
        <w:contextualSpacing/>
        <w:jc w:val="both"/>
        <w:rPr>
          <w:rFonts w:ascii="Tw Cen MT" w:hAnsi="Tw Cen MT"/>
        </w:rPr>
      </w:pPr>
      <w:r>
        <w:rPr>
          <w:rFonts w:ascii="Tw Cen MT" w:hAnsi="Tw Cen MT"/>
        </w:rPr>
        <w:t>(1) Ingénieurs, techniciens, Chef d’équipe, mécaniciens, laborantins, chefs de chantiers etc.</w:t>
      </w:r>
    </w:p>
    <w:p w:rsidR="00D03314" w:rsidRDefault="00D03314" w:rsidP="00D03314">
      <w:pPr>
        <w:pBdr>
          <w:bottom w:val="single" w:sz="12" w:space="1" w:color="auto"/>
        </w:pBd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r>
        <w:rPr>
          <w:rFonts w:ascii="Tw Cen MT" w:hAnsi="Tw Cen MT"/>
        </w:rPr>
        <w:t>ANNEXE 2</w:t>
      </w:r>
    </w:p>
    <w:p w:rsidR="00D03314" w:rsidRDefault="00D03314" w:rsidP="00D03314">
      <w:pPr>
        <w:contextualSpacing/>
        <w:jc w:val="both"/>
        <w:rPr>
          <w:rFonts w:ascii="Tw Cen MT" w:hAnsi="Tw Cen MT"/>
        </w:rPr>
      </w:pPr>
    </w:p>
    <w:p w:rsidR="00D03314" w:rsidRDefault="00D03314" w:rsidP="00D03314">
      <w:pPr>
        <w:spacing w:line="360" w:lineRule="auto"/>
        <w:contextualSpacing/>
        <w:jc w:val="both"/>
        <w:rPr>
          <w:rFonts w:ascii="Tw Cen MT" w:hAnsi="Tw Cen MT"/>
          <w:b/>
        </w:rPr>
      </w:pPr>
      <w:r>
        <w:rPr>
          <w:rFonts w:ascii="Tw Cen MT" w:hAnsi="Tw Cen MT"/>
          <w:b/>
        </w:rPr>
        <w:t>CADRE POUR LA LISTE DU MATERIEL (Engins et Équipement) QUE LE SOUMISSIONNAIRE COMPTE UTILISER POUR L'EXECUTION DES TRAVAUX</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La liste sera proposée par le soumissionnaire en fonction de la nature des travaux à exécuter conformément au cadre du tableau ci-dessous.</w:t>
      </w:r>
    </w:p>
    <w:p w:rsidR="00D03314" w:rsidRDefault="00D03314" w:rsidP="00D03314">
      <w:pPr>
        <w:spacing w:line="360" w:lineRule="auto"/>
        <w:contextualSpacing/>
        <w:jc w:val="both"/>
        <w:rPr>
          <w:rFonts w:ascii="Tw Cen MT" w:hAnsi="Tw Cen MT"/>
        </w:rPr>
      </w:pPr>
    </w:p>
    <w:tbl>
      <w:tblPr>
        <w:tblW w:w="8923" w:type="dxa"/>
        <w:jc w:val="center"/>
        <w:tblLayout w:type="fixed"/>
        <w:tblCellMar>
          <w:left w:w="70" w:type="dxa"/>
          <w:right w:w="70" w:type="dxa"/>
        </w:tblCellMar>
        <w:tblLook w:val="04A0" w:firstRow="1" w:lastRow="0" w:firstColumn="1" w:lastColumn="0" w:noHBand="0" w:noVBand="1"/>
      </w:tblPr>
      <w:tblGrid>
        <w:gridCol w:w="496"/>
        <w:gridCol w:w="1275"/>
        <w:gridCol w:w="1485"/>
        <w:gridCol w:w="1485"/>
        <w:gridCol w:w="908"/>
        <w:gridCol w:w="679"/>
        <w:gridCol w:w="627"/>
        <w:gridCol w:w="1968"/>
      </w:tblGrid>
      <w:tr w:rsidR="00D03314" w:rsidTr="00407570">
        <w:trPr>
          <w:trHeight w:val="269"/>
          <w:jc w:val="center"/>
        </w:trPr>
        <w:tc>
          <w:tcPr>
            <w:tcW w:w="1771" w:type="dxa"/>
            <w:gridSpan w:val="2"/>
            <w:tcBorders>
              <w:top w:val="single" w:sz="6" w:space="0" w:color="auto"/>
              <w:left w:val="single" w:sz="6" w:space="0" w:color="auto"/>
            </w:tcBorders>
          </w:tcPr>
          <w:p w:rsidR="00D03314" w:rsidRDefault="00D03314" w:rsidP="00407570">
            <w:pPr>
              <w:contextualSpacing/>
              <w:jc w:val="both"/>
              <w:rPr>
                <w:rFonts w:ascii="Tw Cen MT" w:hAnsi="Tw Cen MT"/>
              </w:rPr>
            </w:pPr>
            <w:r>
              <w:rPr>
                <w:rFonts w:ascii="Tw Cen MT" w:hAnsi="Tw Cen MT"/>
              </w:rPr>
              <w:t>CATEGORIE</w:t>
            </w:r>
          </w:p>
        </w:tc>
        <w:tc>
          <w:tcPr>
            <w:tcW w:w="1485" w:type="dxa"/>
            <w:vMerge w:val="restart"/>
            <w:tcBorders>
              <w:top w:val="single" w:sz="6" w:space="0" w:color="auto"/>
              <w:left w:val="single" w:sz="6" w:space="0" w:color="auto"/>
              <w:right w:val="single" w:sz="6" w:space="0" w:color="auto"/>
            </w:tcBorders>
            <w:vAlign w:val="center"/>
          </w:tcPr>
          <w:p w:rsidR="00D03314" w:rsidRDefault="00D03314" w:rsidP="00407570">
            <w:pPr>
              <w:contextualSpacing/>
              <w:jc w:val="both"/>
              <w:rPr>
                <w:rFonts w:ascii="Tw Cen MT" w:hAnsi="Tw Cen MT"/>
              </w:rPr>
            </w:pPr>
            <w:r>
              <w:rPr>
                <w:rFonts w:ascii="Tw Cen MT" w:hAnsi="Tw Cen MT"/>
              </w:rPr>
              <w:t>NATURE DU MATERIEL</w:t>
            </w:r>
          </w:p>
        </w:tc>
        <w:tc>
          <w:tcPr>
            <w:tcW w:w="1485" w:type="dxa"/>
            <w:vMerge w:val="restart"/>
            <w:tcBorders>
              <w:top w:val="single" w:sz="6" w:space="0" w:color="auto"/>
              <w:left w:val="single" w:sz="6" w:space="0" w:color="auto"/>
              <w:right w:val="single" w:sz="6" w:space="0" w:color="auto"/>
            </w:tcBorders>
            <w:vAlign w:val="center"/>
          </w:tcPr>
          <w:p w:rsidR="00D03314" w:rsidRDefault="00D03314" w:rsidP="00407570">
            <w:pPr>
              <w:contextualSpacing/>
              <w:jc w:val="both"/>
              <w:rPr>
                <w:rFonts w:ascii="Tw Cen MT" w:hAnsi="Tw Cen MT"/>
              </w:rPr>
            </w:pPr>
            <w:r>
              <w:rPr>
                <w:rFonts w:ascii="Tw Cen MT" w:hAnsi="Tw Cen MT"/>
              </w:rPr>
              <w:t>AGE</w:t>
            </w:r>
          </w:p>
        </w:tc>
        <w:tc>
          <w:tcPr>
            <w:tcW w:w="2214" w:type="dxa"/>
            <w:gridSpan w:val="3"/>
            <w:tcBorders>
              <w:top w:val="single" w:sz="6" w:space="0" w:color="auto"/>
              <w:left w:val="nil"/>
            </w:tcBorders>
          </w:tcPr>
          <w:p w:rsidR="00D03314" w:rsidRDefault="00D03314" w:rsidP="00407570">
            <w:pPr>
              <w:contextualSpacing/>
              <w:jc w:val="both"/>
              <w:rPr>
                <w:rFonts w:ascii="Tw Cen MT" w:hAnsi="Tw Cen MT"/>
              </w:rPr>
            </w:pPr>
            <w:r>
              <w:rPr>
                <w:rFonts w:ascii="Tw Cen MT" w:hAnsi="Tw Cen MT"/>
              </w:rPr>
              <w:t>IDENTIFICATION</w:t>
            </w:r>
          </w:p>
        </w:tc>
        <w:tc>
          <w:tcPr>
            <w:tcW w:w="1968" w:type="dxa"/>
            <w:tcBorders>
              <w:top w:val="single" w:sz="6" w:space="0" w:color="auto"/>
              <w:left w:val="single" w:sz="6" w:space="0" w:color="auto"/>
              <w:right w:val="single" w:sz="6" w:space="0" w:color="auto"/>
            </w:tcBorders>
          </w:tcPr>
          <w:p w:rsidR="00D03314" w:rsidRDefault="00D03314" w:rsidP="00407570">
            <w:pPr>
              <w:contextualSpacing/>
              <w:jc w:val="both"/>
              <w:rPr>
                <w:rFonts w:ascii="Tw Cen MT" w:hAnsi="Tw Cen MT"/>
              </w:rPr>
            </w:pPr>
            <w:r>
              <w:rPr>
                <w:rFonts w:ascii="Tw Cen MT" w:hAnsi="Tw Cen MT"/>
              </w:rPr>
              <w:t>CARACTERISTIQUES</w:t>
            </w:r>
          </w:p>
        </w:tc>
      </w:tr>
      <w:tr w:rsidR="00D03314" w:rsidTr="00407570">
        <w:trPr>
          <w:jc w:val="center"/>
        </w:trPr>
        <w:tc>
          <w:tcPr>
            <w:tcW w:w="496"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r>
              <w:rPr>
                <w:rFonts w:ascii="Tw Cen MT" w:hAnsi="Tw Cen MT"/>
              </w:rPr>
              <w:t>N°</w:t>
            </w:r>
          </w:p>
        </w:tc>
        <w:tc>
          <w:tcPr>
            <w:tcW w:w="1275"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r>
              <w:rPr>
                <w:rFonts w:ascii="Tw Cen MT" w:hAnsi="Tw Cen MT"/>
              </w:rPr>
              <w:t>Appellation</w:t>
            </w:r>
          </w:p>
        </w:tc>
        <w:tc>
          <w:tcPr>
            <w:tcW w:w="1485" w:type="dxa"/>
            <w:vMerge/>
            <w:tcBorders>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tc>
        <w:tc>
          <w:tcPr>
            <w:tcW w:w="1485" w:type="dxa"/>
            <w:vMerge/>
            <w:tcBorders>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tc>
        <w:tc>
          <w:tcPr>
            <w:tcW w:w="908"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r>
              <w:rPr>
                <w:rFonts w:ascii="Tw Cen MT" w:hAnsi="Tw Cen MT"/>
              </w:rPr>
              <w:t>Marque</w:t>
            </w:r>
          </w:p>
        </w:tc>
        <w:tc>
          <w:tcPr>
            <w:tcW w:w="679"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r>
              <w:rPr>
                <w:rFonts w:ascii="Tw Cen MT" w:hAnsi="Tw Cen MT"/>
              </w:rPr>
              <w:t>Type</w:t>
            </w:r>
          </w:p>
        </w:tc>
        <w:tc>
          <w:tcPr>
            <w:tcW w:w="627"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r>
              <w:rPr>
                <w:rFonts w:ascii="Tw Cen MT" w:hAnsi="Tw Cen MT"/>
              </w:rPr>
              <w:t>N°</w:t>
            </w:r>
          </w:p>
        </w:tc>
        <w:tc>
          <w:tcPr>
            <w:tcW w:w="1968" w:type="dxa"/>
            <w:tcBorders>
              <w:left w:val="nil"/>
              <w:bottom w:val="single" w:sz="6" w:space="0" w:color="auto"/>
              <w:right w:val="single" w:sz="6" w:space="0" w:color="auto"/>
            </w:tcBorders>
          </w:tcPr>
          <w:p w:rsidR="00D03314" w:rsidRDefault="00D03314" w:rsidP="00407570">
            <w:pPr>
              <w:contextualSpacing/>
              <w:jc w:val="both"/>
              <w:rPr>
                <w:rFonts w:ascii="Tw Cen MT" w:hAnsi="Tw Cen MT"/>
              </w:rPr>
            </w:pPr>
            <w:r>
              <w:rPr>
                <w:rFonts w:ascii="Tw Cen MT" w:hAnsi="Tw Cen MT"/>
              </w:rPr>
              <w:t>PRINCIPALES</w:t>
            </w:r>
          </w:p>
        </w:tc>
      </w:tr>
      <w:tr w:rsidR="00D03314" w:rsidTr="00407570">
        <w:trPr>
          <w:jc w:val="center"/>
        </w:trPr>
        <w:tc>
          <w:tcPr>
            <w:tcW w:w="496"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tc>
        <w:tc>
          <w:tcPr>
            <w:tcW w:w="1275"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p w:rsidR="00D03314" w:rsidRDefault="00D03314" w:rsidP="00407570">
            <w:pPr>
              <w:contextualSpacing/>
              <w:jc w:val="both"/>
              <w:rPr>
                <w:rFonts w:ascii="Tw Cen MT" w:hAnsi="Tw Cen MT"/>
              </w:rPr>
            </w:pPr>
          </w:p>
          <w:p w:rsidR="00D03314" w:rsidRDefault="00D03314" w:rsidP="00407570">
            <w:pPr>
              <w:contextualSpacing/>
              <w:jc w:val="both"/>
              <w:rPr>
                <w:rFonts w:ascii="Tw Cen MT" w:hAnsi="Tw Cen MT"/>
              </w:rPr>
            </w:pPr>
          </w:p>
          <w:p w:rsidR="00D03314" w:rsidRDefault="00D03314" w:rsidP="00407570">
            <w:pPr>
              <w:contextualSpacing/>
              <w:jc w:val="both"/>
              <w:rPr>
                <w:rFonts w:ascii="Tw Cen MT" w:hAnsi="Tw Cen MT"/>
              </w:rPr>
            </w:pPr>
          </w:p>
          <w:p w:rsidR="00D03314" w:rsidRDefault="00D03314" w:rsidP="00407570">
            <w:pPr>
              <w:contextualSpacing/>
              <w:jc w:val="both"/>
              <w:rPr>
                <w:rFonts w:ascii="Tw Cen MT" w:hAnsi="Tw Cen MT"/>
              </w:rPr>
            </w:pPr>
          </w:p>
          <w:p w:rsidR="00D03314" w:rsidRDefault="00D03314" w:rsidP="00407570">
            <w:pPr>
              <w:contextualSpacing/>
              <w:jc w:val="both"/>
              <w:rPr>
                <w:rFonts w:ascii="Tw Cen MT" w:hAnsi="Tw Cen MT"/>
              </w:rPr>
            </w:pPr>
          </w:p>
          <w:p w:rsidR="00D03314" w:rsidRDefault="00D03314" w:rsidP="00407570">
            <w:pPr>
              <w:contextualSpacing/>
              <w:jc w:val="both"/>
              <w:rPr>
                <w:rFonts w:ascii="Tw Cen MT" w:hAnsi="Tw Cen MT"/>
              </w:rPr>
            </w:pPr>
          </w:p>
        </w:tc>
        <w:tc>
          <w:tcPr>
            <w:tcW w:w="1485" w:type="dxa"/>
            <w:tcBorders>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tc>
        <w:tc>
          <w:tcPr>
            <w:tcW w:w="1485" w:type="dxa"/>
            <w:tcBorders>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tc>
        <w:tc>
          <w:tcPr>
            <w:tcW w:w="908"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tc>
        <w:tc>
          <w:tcPr>
            <w:tcW w:w="679"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tc>
        <w:tc>
          <w:tcPr>
            <w:tcW w:w="627" w:type="dxa"/>
            <w:tcBorders>
              <w:top w:val="single" w:sz="6" w:space="0" w:color="auto"/>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tc>
        <w:tc>
          <w:tcPr>
            <w:tcW w:w="1968" w:type="dxa"/>
            <w:tcBorders>
              <w:left w:val="single" w:sz="6" w:space="0" w:color="auto"/>
              <w:bottom w:val="single" w:sz="6" w:space="0" w:color="auto"/>
              <w:right w:val="single" w:sz="6" w:space="0" w:color="auto"/>
            </w:tcBorders>
          </w:tcPr>
          <w:p w:rsidR="00D03314" w:rsidRDefault="00D03314" w:rsidP="00407570">
            <w:pPr>
              <w:contextualSpacing/>
              <w:jc w:val="both"/>
              <w:rPr>
                <w:rFonts w:ascii="Tw Cen MT" w:hAnsi="Tw Cen MT"/>
              </w:rPr>
            </w:pPr>
          </w:p>
        </w:tc>
      </w:tr>
    </w:tbl>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r>
        <w:rPr>
          <w:rFonts w:ascii="Tw Cen MT" w:hAnsi="Tw Cen MT"/>
        </w:rPr>
        <w:t>Fait à ____________ le ____________</w:t>
      </w:r>
    </w:p>
    <w:p w:rsidR="00D03314" w:rsidRDefault="00D03314" w:rsidP="00D03314">
      <w:pP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
    <w:p w:rsidR="00D03314" w:rsidRDefault="00D03314" w:rsidP="00D03314">
      <w:pPr>
        <w:contextualSpacing/>
        <w:jc w:val="both"/>
        <w:rPr>
          <w:rFonts w:ascii="Tw Cen MT" w:hAnsi="Tw Cen MT"/>
        </w:rPr>
      </w:pPr>
      <w:r>
        <w:rPr>
          <w:rFonts w:ascii="Tw Cen MT" w:hAnsi="Tw Cen MT"/>
        </w:rPr>
        <w:t>(Nom et Signature du Soumissionnaire)</w:t>
      </w:r>
    </w:p>
    <w:p w:rsidR="00D03314" w:rsidRDefault="00D03314" w:rsidP="00D03314">
      <w:pPr>
        <w:rPr>
          <w:rFonts w:ascii="Tw Cen MT" w:hAnsi="Tw Cen MT"/>
        </w:rPr>
      </w:pPr>
      <w:r>
        <w:rPr>
          <w:rFonts w:ascii="Tw Cen MT" w:hAnsi="Tw Cen MT"/>
        </w:rPr>
        <w:br w:type="page"/>
      </w:r>
    </w:p>
    <w:p w:rsidR="00D03314" w:rsidRDefault="00D03314" w:rsidP="00D03314">
      <w:pPr>
        <w:contextualSpacing/>
        <w:jc w:val="both"/>
        <w:rPr>
          <w:rFonts w:ascii="Tw Cen MT" w:hAnsi="Tw Cen MT"/>
        </w:rPr>
      </w:pPr>
      <w:r>
        <w:rPr>
          <w:rFonts w:ascii="Tw Cen MT" w:hAnsi="Tw Cen MT"/>
        </w:rPr>
        <w:lastRenderedPageBreak/>
        <w:t>ANNEXE 3</w:t>
      </w:r>
    </w:p>
    <w:p w:rsidR="00D03314" w:rsidRDefault="00D03314" w:rsidP="00D03314">
      <w:pPr>
        <w:contextualSpacing/>
        <w:jc w:val="both"/>
      </w:pPr>
      <w:r>
        <w:tab/>
      </w:r>
    </w:p>
    <w:p w:rsidR="00D03314" w:rsidRDefault="00D03314" w:rsidP="00D03314">
      <w:pPr>
        <w:contextualSpacing/>
        <w:jc w:val="both"/>
        <w:rPr>
          <w:rFonts w:ascii="Tw Cen MT" w:hAnsi="Tw Cen MT"/>
          <w:b/>
        </w:rPr>
      </w:pPr>
      <w:r>
        <w:rPr>
          <w:rFonts w:ascii="Tw Cen MT" w:hAnsi="Tw Cen MT"/>
          <w:b/>
        </w:rPr>
        <w:t>MODELE DE PRESENTATION DES MOYENS EN PERSONNEL</w:t>
      </w:r>
      <w:r>
        <w:rPr>
          <w:rFonts w:ascii="Tw Cen MT" w:hAnsi="Tw Cen MT"/>
          <w:b/>
        </w:rPr>
        <w:tab/>
      </w:r>
    </w:p>
    <w:p w:rsidR="00D03314" w:rsidRDefault="00D03314" w:rsidP="00D03314">
      <w:pP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
    <w:p w:rsidR="00D03314" w:rsidRDefault="00D03314" w:rsidP="00D03314">
      <w:pPr>
        <w:contextualSpacing/>
        <w:jc w:val="both"/>
        <w:rPr>
          <w:rFonts w:ascii="Tw Cen MT" w:hAnsi="Tw Cen MT"/>
        </w:rPr>
      </w:pPr>
    </w:p>
    <w:p w:rsidR="00D03314" w:rsidRDefault="00D03314" w:rsidP="00D03314">
      <w:pPr>
        <w:pStyle w:val="Corpsdetexte"/>
        <w:spacing w:line="360" w:lineRule="auto"/>
        <w:contextualSpacing/>
        <w:rPr>
          <w:rFonts w:ascii="Tw Cen MT" w:hAnsi="Tw Cen MT"/>
          <w:b/>
        </w:rPr>
      </w:pPr>
      <w:r>
        <w:t xml:space="preserve">A- </w:t>
      </w:r>
      <w:r>
        <w:rPr>
          <w:rFonts w:ascii="Tw Cen MT" w:hAnsi="Tw Cen MT"/>
        </w:rPr>
        <w:t>LISTE NOMINATIVE DU PERSONNEL</w:t>
      </w:r>
    </w:p>
    <w:p w:rsidR="00D03314" w:rsidRDefault="00D03314" w:rsidP="00D03314">
      <w:pPr>
        <w:pStyle w:val="Corpsdetexte"/>
        <w:spacing w:line="360" w:lineRule="auto"/>
        <w:contextualSpacing/>
        <w:rPr>
          <w:rFonts w:ascii="Tw Cen MT" w:hAnsi="Tw Cen MT"/>
          <w:b/>
        </w:rPr>
      </w:pPr>
      <w:r>
        <w:rPr>
          <w:rFonts w:ascii="Tw Cen MT" w:hAnsi="Tw Cen MT"/>
        </w:rPr>
        <w:t xml:space="preserve">Je soussigné ______________________________________________________ </w:t>
      </w:r>
      <w:r>
        <w:rPr>
          <w:rFonts w:ascii="Tw Cen MT" w:hAnsi="Tw Cen MT"/>
          <w:bCs/>
          <w:i/>
          <w:iCs/>
        </w:rPr>
        <w:t>(nom, prénoms, qualité)</w:t>
      </w:r>
      <w:r>
        <w:rPr>
          <w:rFonts w:ascii="Tw Cen MT" w:hAnsi="Tw Cen MT"/>
        </w:rPr>
        <w:t xml:space="preserve">, agissant au nom et pour le compte de _______________________ </w:t>
      </w:r>
      <w:r>
        <w:rPr>
          <w:rFonts w:ascii="Tw Cen MT" w:hAnsi="Tw Cen MT"/>
          <w:bCs/>
          <w:i/>
          <w:iCs/>
        </w:rPr>
        <w:t>(nom et coordonnées du soumissionnaire),</w:t>
      </w:r>
    </w:p>
    <w:p w:rsidR="002006D1" w:rsidRPr="00993153" w:rsidRDefault="00D03314" w:rsidP="002006D1">
      <w:pPr>
        <w:ind w:left="-227"/>
        <w:jc w:val="center"/>
        <w:rPr>
          <w:b/>
          <w:bCs/>
          <w:color w:val="FF0000"/>
          <w:sz w:val="28"/>
          <w:szCs w:val="28"/>
        </w:rPr>
      </w:pPr>
      <w:r>
        <w:rPr>
          <w:rFonts w:ascii="Tw Cen MT" w:hAnsi="Tw Cen MT"/>
        </w:rPr>
        <w:t xml:space="preserve">Déclare que le personnel dont la liste nominative suit, participeront à l'exécution du marché : </w:t>
      </w:r>
      <w:r w:rsidR="002006D1" w:rsidRPr="002006D1">
        <w:rPr>
          <w:b/>
          <w:bCs/>
          <w:color w:val="FF0000"/>
          <w:sz w:val="24"/>
          <w:szCs w:val="24"/>
        </w:rPr>
        <w:t>POUR LES TRAVAUX DE CONSTRUCTION D’UN DÉBARCADÈRE À TONDE-VILLAGE DANS L’ARRONDISSEMENT DE YABASSI, DANS LE DÉPARTEMENT DU NKAM, RÉGION DU LITTORAL.</w:t>
      </w:r>
    </w:p>
    <w:tbl>
      <w:tblPr>
        <w:tblpPr w:leftFromText="141" w:rightFromText="141" w:vertAnchor="text" w:horzAnchor="page" w:tblpXSpec="center" w:tblpY="281"/>
        <w:tblW w:w="942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771"/>
        <w:gridCol w:w="1560"/>
        <w:gridCol w:w="1417"/>
        <w:gridCol w:w="1702"/>
        <w:gridCol w:w="1488"/>
        <w:gridCol w:w="1488"/>
      </w:tblGrid>
      <w:tr w:rsidR="00D03314" w:rsidTr="00407570">
        <w:trPr>
          <w:cantSplit/>
        </w:trPr>
        <w:tc>
          <w:tcPr>
            <w:tcW w:w="1771" w:type="dxa"/>
            <w:vAlign w:val="center"/>
          </w:tcPr>
          <w:p w:rsidR="00D03314" w:rsidRDefault="00D03314" w:rsidP="00407570">
            <w:pPr>
              <w:tabs>
                <w:tab w:val="left" w:pos="923"/>
              </w:tabs>
              <w:spacing w:before="60" w:after="60" w:line="360" w:lineRule="auto"/>
              <w:contextualSpacing/>
              <w:jc w:val="center"/>
              <w:rPr>
                <w:rFonts w:ascii="Tw Cen MT" w:hAnsi="Tw Cen MT"/>
              </w:rPr>
            </w:pPr>
            <w:r>
              <w:rPr>
                <w:rFonts w:ascii="Tw Cen MT" w:hAnsi="Tw Cen MT"/>
              </w:rPr>
              <w:t>Nom -Prénom</w:t>
            </w:r>
          </w:p>
        </w:tc>
        <w:tc>
          <w:tcPr>
            <w:tcW w:w="1560" w:type="dxa"/>
            <w:vAlign w:val="center"/>
          </w:tcPr>
          <w:p w:rsidR="00D03314" w:rsidRDefault="00D03314" w:rsidP="00407570">
            <w:pPr>
              <w:spacing w:before="60" w:after="60" w:line="360" w:lineRule="auto"/>
              <w:contextualSpacing/>
              <w:jc w:val="center"/>
              <w:rPr>
                <w:rFonts w:ascii="Tw Cen MT" w:hAnsi="Tw Cen MT"/>
              </w:rPr>
            </w:pPr>
            <w:r>
              <w:rPr>
                <w:rFonts w:ascii="Tw Cen MT" w:hAnsi="Tw Cen MT"/>
              </w:rPr>
              <w:t>Qualification</w:t>
            </w:r>
          </w:p>
        </w:tc>
        <w:tc>
          <w:tcPr>
            <w:tcW w:w="1417" w:type="dxa"/>
            <w:vAlign w:val="center"/>
          </w:tcPr>
          <w:p w:rsidR="00D03314" w:rsidRDefault="00D03314" w:rsidP="00407570">
            <w:pPr>
              <w:spacing w:before="60" w:after="60" w:line="360" w:lineRule="auto"/>
              <w:contextualSpacing/>
              <w:jc w:val="center"/>
              <w:rPr>
                <w:rFonts w:ascii="Tw Cen MT" w:hAnsi="Tw Cen MT"/>
              </w:rPr>
            </w:pPr>
            <w:r>
              <w:rPr>
                <w:rFonts w:ascii="Tw Cen MT" w:hAnsi="Tw Cen MT"/>
              </w:rPr>
              <w:t>Diplôme Universitaire</w:t>
            </w:r>
          </w:p>
        </w:tc>
        <w:tc>
          <w:tcPr>
            <w:tcW w:w="1702" w:type="dxa"/>
            <w:vAlign w:val="center"/>
          </w:tcPr>
          <w:p w:rsidR="00D03314" w:rsidRDefault="00D03314" w:rsidP="00407570">
            <w:pPr>
              <w:spacing w:before="60" w:after="60" w:line="360" w:lineRule="auto"/>
              <w:contextualSpacing/>
              <w:jc w:val="center"/>
              <w:rPr>
                <w:rFonts w:ascii="Tw Cen MT" w:hAnsi="Tw Cen MT"/>
              </w:rPr>
            </w:pPr>
            <w:r>
              <w:rPr>
                <w:rFonts w:ascii="Tw Cen MT" w:hAnsi="Tw Cen MT"/>
              </w:rPr>
              <w:t>Ancienneté dans l’entreprise</w:t>
            </w:r>
          </w:p>
        </w:tc>
        <w:tc>
          <w:tcPr>
            <w:tcW w:w="1488" w:type="dxa"/>
            <w:vAlign w:val="center"/>
          </w:tcPr>
          <w:p w:rsidR="00D03314" w:rsidRDefault="00D03314" w:rsidP="00407570">
            <w:pPr>
              <w:spacing w:before="60" w:after="60" w:line="360" w:lineRule="auto"/>
              <w:contextualSpacing/>
              <w:jc w:val="center"/>
              <w:rPr>
                <w:rFonts w:ascii="Tw Cen MT" w:hAnsi="Tw Cen MT"/>
              </w:rPr>
            </w:pPr>
            <w:r>
              <w:rPr>
                <w:rFonts w:ascii="Tw Cen MT" w:hAnsi="Tw Cen MT"/>
              </w:rPr>
              <w:t>Années d’expérience</w:t>
            </w:r>
          </w:p>
        </w:tc>
        <w:tc>
          <w:tcPr>
            <w:tcW w:w="1488" w:type="dxa"/>
            <w:vAlign w:val="center"/>
          </w:tcPr>
          <w:p w:rsidR="00D03314" w:rsidRDefault="00D03314" w:rsidP="00407570">
            <w:pPr>
              <w:spacing w:before="60" w:after="60" w:line="360" w:lineRule="auto"/>
              <w:contextualSpacing/>
              <w:jc w:val="center"/>
              <w:rPr>
                <w:rFonts w:ascii="Tw Cen MT" w:hAnsi="Tw Cen MT"/>
              </w:rPr>
            </w:pPr>
            <w:r>
              <w:rPr>
                <w:rFonts w:ascii="Tw Cen MT" w:hAnsi="Tw Cen MT"/>
              </w:rPr>
              <w:t>Années dans le poste</w:t>
            </w:r>
          </w:p>
        </w:tc>
      </w:tr>
      <w:tr w:rsidR="00D03314" w:rsidTr="00407570">
        <w:trPr>
          <w:cantSplit/>
          <w:trHeight w:hRule="exact" w:val="458"/>
        </w:trPr>
        <w:tc>
          <w:tcPr>
            <w:tcW w:w="1771" w:type="dxa"/>
          </w:tcPr>
          <w:p w:rsidR="00D03314" w:rsidRDefault="00D03314" w:rsidP="00407570">
            <w:pPr>
              <w:spacing w:line="360" w:lineRule="auto"/>
              <w:contextualSpacing/>
              <w:jc w:val="both"/>
              <w:rPr>
                <w:rFonts w:ascii="Tw Cen MT" w:hAnsi="Tw Cen MT"/>
              </w:rPr>
            </w:pPr>
          </w:p>
        </w:tc>
        <w:tc>
          <w:tcPr>
            <w:tcW w:w="1560" w:type="dxa"/>
          </w:tcPr>
          <w:p w:rsidR="00D03314" w:rsidRDefault="00D03314" w:rsidP="00407570">
            <w:pPr>
              <w:spacing w:line="360" w:lineRule="auto"/>
              <w:contextualSpacing/>
              <w:jc w:val="both"/>
              <w:rPr>
                <w:rFonts w:ascii="Tw Cen MT" w:hAnsi="Tw Cen MT"/>
              </w:rPr>
            </w:pPr>
          </w:p>
        </w:tc>
        <w:tc>
          <w:tcPr>
            <w:tcW w:w="1417" w:type="dxa"/>
          </w:tcPr>
          <w:p w:rsidR="00D03314" w:rsidRDefault="00D03314" w:rsidP="00407570">
            <w:pPr>
              <w:spacing w:line="360" w:lineRule="auto"/>
              <w:contextualSpacing/>
              <w:jc w:val="both"/>
              <w:rPr>
                <w:rFonts w:ascii="Tw Cen MT" w:hAnsi="Tw Cen MT"/>
              </w:rPr>
            </w:pPr>
          </w:p>
        </w:tc>
        <w:tc>
          <w:tcPr>
            <w:tcW w:w="1702" w:type="dxa"/>
          </w:tcPr>
          <w:p w:rsidR="00D03314" w:rsidRDefault="00D03314" w:rsidP="00407570">
            <w:pPr>
              <w:spacing w:line="360" w:lineRule="auto"/>
              <w:contextualSpacing/>
              <w:jc w:val="both"/>
              <w:rPr>
                <w:rFonts w:ascii="Tw Cen MT" w:hAnsi="Tw Cen MT"/>
              </w:rPr>
            </w:pPr>
          </w:p>
        </w:tc>
        <w:tc>
          <w:tcPr>
            <w:tcW w:w="1488" w:type="dxa"/>
          </w:tcPr>
          <w:p w:rsidR="00D03314" w:rsidRDefault="00D03314" w:rsidP="00407570">
            <w:pPr>
              <w:spacing w:line="360" w:lineRule="auto"/>
              <w:contextualSpacing/>
              <w:jc w:val="both"/>
              <w:rPr>
                <w:rFonts w:ascii="Tw Cen MT" w:hAnsi="Tw Cen MT"/>
              </w:rPr>
            </w:pPr>
          </w:p>
        </w:tc>
        <w:tc>
          <w:tcPr>
            <w:tcW w:w="1488" w:type="dxa"/>
          </w:tcPr>
          <w:p w:rsidR="00D03314" w:rsidRDefault="00D03314" w:rsidP="00407570">
            <w:pPr>
              <w:spacing w:line="360" w:lineRule="auto"/>
              <w:contextualSpacing/>
              <w:jc w:val="both"/>
              <w:rPr>
                <w:rFonts w:ascii="Tw Cen MT" w:hAnsi="Tw Cen MT"/>
              </w:rPr>
            </w:pPr>
          </w:p>
        </w:tc>
      </w:tr>
      <w:tr w:rsidR="00D03314" w:rsidTr="00407570">
        <w:trPr>
          <w:cantSplit/>
          <w:trHeight w:hRule="exact" w:val="422"/>
        </w:trPr>
        <w:tc>
          <w:tcPr>
            <w:tcW w:w="1771" w:type="dxa"/>
          </w:tcPr>
          <w:p w:rsidR="00D03314" w:rsidRDefault="00D03314" w:rsidP="00407570">
            <w:pPr>
              <w:spacing w:line="360" w:lineRule="auto"/>
              <w:contextualSpacing/>
              <w:jc w:val="both"/>
              <w:rPr>
                <w:rFonts w:ascii="Tw Cen MT" w:hAnsi="Tw Cen MT"/>
              </w:rPr>
            </w:pPr>
          </w:p>
        </w:tc>
        <w:tc>
          <w:tcPr>
            <w:tcW w:w="1560" w:type="dxa"/>
          </w:tcPr>
          <w:p w:rsidR="00D03314" w:rsidRDefault="00D03314" w:rsidP="00407570">
            <w:pPr>
              <w:spacing w:line="360" w:lineRule="auto"/>
              <w:contextualSpacing/>
              <w:jc w:val="both"/>
              <w:rPr>
                <w:rFonts w:ascii="Tw Cen MT" w:hAnsi="Tw Cen MT"/>
              </w:rPr>
            </w:pPr>
          </w:p>
        </w:tc>
        <w:tc>
          <w:tcPr>
            <w:tcW w:w="1417" w:type="dxa"/>
          </w:tcPr>
          <w:p w:rsidR="00D03314" w:rsidRDefault="00D03314" w:rsidP="00407570">
            <w:pPr>
              <w:spacing w:line="360" w:lineRule="auto"/>
              <w:contextualSpacing/>
              <w:jc w:val="both"/>
              <w:rPr>
                <w:rFonts w:ascii="Tw Cen MT" w:hAnsi="Tw Cen MT"/>
              </w:rPr>
            </w:pPr>
          </w:p>
        </w:tc>
        <w:tc>
          <w:tcPr>
            <w:tcW w:w="1702" w:type="dxa"/>
          </w:tcPr>
          <w:p w:rsidR="00D03314" w:rsidRDefault="00D03314" w:rsidP="00407570">
            <w:pPr>
              <w:spacing w:line="360" w:lineRule="auto"/>
              <w:contextualSpacing/>
              <w:jc w:val="both"/>
              <w:rPr>
                <w:rFonts w:ascii="Tw Cen MT" w:hAnsi="Tw Cen MT"/>
              </w:rPr>
            </w:pPr>
          </w:p>
        </w:tc>
        <w:tc>
          <w:tcPr>
            <w:tcW w:w="1488" w:type="dxa"/>
          </w:tcPr>
          <w:p w:rsidR="00D03314" w:rsidRDefault="00D03314" w:rsidP="00407570">
            <w:pPr>
              <w:spacing w:line="360" w:lineRule="auto"/>
              <w:contextualSpacing/>
              <w:jc w:val="both"/>
              <w:rPr>
                <w:rFonts w:ascii="Tw Cen MT" w:hAnsi="Tw Cen MT"/>
              </w:rPr>
            </w:pPr>
          </w:p>
        </w:tc>
        <w:tc>
          <w:tcPr>
            <w:tcW w:w="1488" w:type="dxa"/>
          </w:tcPr>
          <w:p w:rsidR="00D03314" w:rsidRDefault="00D03314" w:rsidP="00407570">
            <w:pPr>
              <w:spacing w:line="360" w:lineRule="auto"/>
              <w:contextualSpacing/>
              <w:jc w:val="both"/>
              <w:rPr>
                <w:rFonts w:ascii="Tw Cen MT" w:hAnsi="Tw Cen MT"/>
              </w:rPr>
            </w:pPr>
          </w:p>
        </w:tc>
      </w:tr>
    </w:tbl>
    <w:p w:rsidR="00D03314" w:rsidRDefault="00D03314" w:rsidP="00D03314">
      <w:pPr>
        <w:pStyle w:val="Corpsdetexte"/>
        <w:spacing w:line="360" w:lineRule="auto"/>
        <w:contextualSpacing/>
        <w:rPr>
          <w:rFonts w:ascii="Tw Cen MT" w:hAnsi="Tw Cen MT"/>
        </w:rPr>
      </w:pPr>
    </w:p>
    <w:p w:rsidR="00D03314" w:rsidRPr="00C7518E" w:rsidRDefault="00D03314" w:rsidP="00D03314">
      <w:pPr>
        <w:pStyle w:val="Corpsdetexte"/>
        <w:spacing w:line="360" w:lineRule="auto"/>
        <w:contextualSpacing/>
        <w:rPr>
          <w:rFonts w:ascii="Tw Cen MT" w:hAnsi="Tw Cen MT"/>
          <w:sz w:val="14"/>
          <w:szCs w:val="14"/>
        </w:rPr>
      </w:pPr>
    </w:p>
    <w:p w:rsidR="00D03314" w:rsidRPr="00C7518E" w:rsidRDefault="00D03314" w:rsidP="00D03314">
      <w:pPr>
        <w:pStyle w:val="Corpsdetexte"/>
        <w:spacing w:line="360" w:lineRule="auto"/>
        <w:contextualSpacing/>
        <w:rPr>
          <w:rFonts w:ascii="Tw Cen MT" w:hAnsi="Tw Cen MT"/>
          <w:b/>
          <w:sz w:val="22"/>
          <w:szCs w:val="22"/>
        </w:rPr>
      </w:pPr>
      <w:r w:rsidRPr="00C7518E">
        <w:rPr>
          <w:rFonts w:ascii="Tw Cen MT" w:hAnsi="Tw Cen MT"/>
          <w:sz w:val="22"/>
          <w:szCs w:val="22"/>
        </w:rPr>
        <w:t>S'il s'avérait, dès le démarrage du chantier ou en cours d'exécution, que le personnel est insuffisant, nous nous engageons à le renforcer de façon à conduire les travaux à bonne fin dans les délais prévus et dans les conditions imposées par le dossier d'appel d'offres.</w:t>
      </w:r>
    </w:p>
    <w:p w:rsidR="00D03314" w:rsidRPr="00C7518E" w:rsidRDefault="00D03314" w:rsidP="00D03314">
      <w:pPr>
        <w:pStyle w:val="Corpsdetexte"/>
        <w:spacing w:line="360" w:lineRule="auto"/>
        <w:contextualSpacing/>
        <w:rPr>
          <w:rFonts w:ascii="Tw Cen MT" w:hAnsi="Tw Cen MT"/>
          <w:sz w:val="22"/>
          <w:szCs w:val="22"/>
        </w:rPr>
      </w:pPr>
      <w:r w:rsidRPr="00C7518E">
        <w:rPr>
          <w:rFonts w:ascii="Tw Cen MT" w:hAnsi="Tw Cen MT"/>
          <w:sz w:val="22"/>
          <w:szCs w:val="22"/>
        </w:rPr>
        <w:t xml:space="preserve">Si le personnel cité ci-dessus s’avérait indisponible, nous nous engageons à le remplacer par des personnes ayant une qualification et une ancienneté au moins équivalente. </w:t>
      </w:r>
    </w:p>
    <w:p w:rsidR="00D03314" w:rsidRPr="00C7518E" w:rsidRDefault="00D03314" w:rsidP="00D03314">
      <w:pPr>
        <w:pStyle w:val="Corpsdetexte"/>
        <w:spacing w:line="360" w:lineRule="auto"/>
        <w:contextualSpacing/>
        <w:rPr>
          <w:rFonts w:ascii="Tw Cen MT" w:hAnsi="Tw Cen MT"/>
          <w:b/>
          <w:sz w:val="22"/>
          <w:szCs w:val="22"/>
        </w:rPr>
      </w:pPr>
      <w:r w:rsidRPr="00C7518E">
        <w:rPr>
          <w:rFonts w:ascii="Tw Cen MT" w:hAnsi="Tw Cen MT"/>
          <w:sz w:val="22"/>
          <w:szCs w:val="22"/>
        </w:rPr>
        <w:t>Les remplacements du personnel clé devront obtenir l’agrément préalable de l’Ingénieur.</w:t>
      </w:r>
    </w:p>
    <w:p w:rsidR="00D03314" w:rsidRPr="00C7518E" w:rsidRDefault="00D03314" w:rsidP="00D03314">
      <w:pPr>
        <w:pStyle w:val="Corpsdetexte"/>
        <w:spacing w:line="360" w:lineRule="auto"/>
        <w:contextualSpacing/>
        <w:rPr>
          <w:rFonts w:ascii="Tw Cen MT" w:hAnsi="Tw Cen MT"/>
          <w:sz w:val="22"/>
          <w:szCs w:val="22"/>
        </w:rPr>
      </w:pPr>
      <w:r w:rsidRPr="00C7518E">
        <w:rPr>
          <w:rFonts w:ascii="Tw Cen MT" w:hAnsi="Tw Cen MT"/>
          <w:sz w:val="22"/>
          <w:szCs w:val="22"/>
        </w:rPr>
        <w:t>Fait à _____________, le _____________</w:t>
      </w:r>
    </w:p>
    <w:p w:rsidR="00D03314" w:rsidRDefault="00D03314" w:rsidP="00D03314">
      <w:pPr>
        <w:pStyle w:val="Corpsdetexte"/>
        <w:pBdr>
          <w:bottom w:val="single" w:sz="12" w:space="1" w:color="auto"/>
        </w:pBdr>
        <w:spacing w:line="360" w:lineRule="auto"/>
        <w:contextualSpacing/>
        <w:rPr>
          <w:rFonts w:ascii="Tw Cen MT" w:hAnsi="Tw Cen MT"/>
          <w:sz w:val="22"/>
          <w:szCs w:val="22"/>
        </w:rPr>
      </w:pPr>
      <w:r w:rsidRPr="00C7518E">
        <w:rPr>
          <w:rFonts w:ascii="Tw Cen MT" w:hAnsi="Tw Cen MT"/>
          <w:sz w:val="22"/>
          <w:szCs w:val="22"/>
        </w:rPr>
        <w:t xml:space="preserve">Le Soumissionnaire </w:t>
      </w:r>
    </w:p>
    <w:p w:rsidR="00D03314" w:rsidRDefault="00D03314" w:rsidP="00D03314">
      <w:pPr>
        <w:contextualSpacing/>
        <w:jc w:val="center"/>
        <w:rPr>
          <w:rFonts w:ascii="Tw Cen MT" w:hAnsi="Tw Cen MT"/>
          <w:b/>
        </w:rPr>
      </w:pPr>
    </w:p>
    <w:p w:rsidR="00D03314" w:rsidRDefault="00D03314" w:rsidP="00D03314">
      <w:pPr>
        <w:contextualSpacing/>
        <w:rPr>
          <w:rFonts w:ascii="Tw Cen MT" w:hAnsi="Tw Cen MT"/>
          <w:b/>
        </w:rPr>
      </w:pPr>
      <w:r>
        <w:rPr>
          <w:rFonts w:ascii="Tw Cen MT" w:hAnsi="Tw Cen MT"/>
          <w:b/>
        </w:rPr>
        <w:t>ANNEXE 4</w:t>
      </w:r>
    </w:p>
    <w:p w:rsidR="00D03314" w:rsidRDefault="00D03314" w:rsidP="00D03314">
      <w:pPr>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CADRE DU PROGRAMME D'EXECUTION DES TRAVAUX</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Le Cocontractant doit présenter un programme d'exécution détaillé montrant pour chaque tranche toutes les activités nécessaires pour la réalisation des travaux. Ce programme fera apparaître l’ordre desdites activités quantitativement et mensuellement suivant le délai d’exécution.</w:t>
      </w:r>
    </w:p>
    <w:p w:rsidR="00D03314" w:rsidRDefault="00D03314" w:rsidP="00D03314">
      <w:pPr>
        <w:spacing w:line="360" w:lineRule="auto"/>
        <w:contextualSpacing/>
        <w:jc w:val="both"/>
        <w:rPr>
          <w:rFonts w:ascii="Tw Cen MT" w:hAnsi="Tw Cen MT"/>
        </w:rPr>
      </w:pPr>
      <w:r>
        <w:rPr>
          <w:rFonts w:ascii="Tw Cen MT" w:hAnsi="Tw Cen MT"/>
        </w:rPr>
        <w:t>Ce programme devra en outre faire apparaître la possibilité d’un échelonnement dans la livraison de certains ouvrages. L’échéance d’exécution des travaux sera établie par le Cocontractant en incluant la période de préparation. Cette période débute à la date de la notification de l’approbation du marché.</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Fait à ____________ le ____________</w:t>
      </w:r>
    </w:p>
    <w:p w:rsidR="00D03314" w:rsidRDefault="00D03314" w:rsidP="00D03314">
      <w:pPr>
        <w:spacing w:line="360" w:lineRule="auto"/>
        <w:contextualSpacing/>
        <w:jc w:val="both"/>
        <w:rPr>
          <w:rFonts w:ascii="Tw Cen MT" w:hAnsi="Tw Cen MT"/>
        </w:rPr>
      </w:pPr>
      <w:r>
        <w:rPr>
          <w:rFonts w:ascii="Tw Cen MT" w:hAnsi="Tw Cen MT"/>
        </w:rPr>
        <w:t>(Nom et Signature du Soumissionnaire)</w:t>
      </w:r>
    </w:p>
    <w:p w:rsidR="00D03314" w:rsidRDefault="00D03314" w:rsidP="00D03314">
      <w:pPr>
        <w:rPr>
          <w:rFonts w:ascii="Tw Cen MT" w:hAnsi="Tw Cen MT"/>
        </w:rPr>
      </w:pPr>
      <w:r>
        <w:rPr>
          <w:rFonts w:ascii="Tw Cen MT" w:hAnsi="Tw Cen MT"/>
        </w:rPr>
        <w:br w:type="page"/>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rPr>
          <w:rFonts w:ascii="Tw Cen MT" w:hAnsi="Tw Cen MT"/>
          <w:b/>
        </w:rPr>
      </w:pPr>
      <w:r>
        <w:rPr>
          <w:rFonts w:ascii="Tw Cen MT" w:hAnsi="Tw Cen MT"/>
          <w:b/>
        </w:rPr>
        <w:t>ANNEXE 5</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LISTE DES SOUS-TRAITANTS ET IMPORTANCE DES FOURNITURES MATERIAUX ET TRAVAUX SOUS-TRAITES</w:t>
      </w:r>
    </w:p>
    <w:p w:rsidR="00D03314" w:rsidRDefault="00D03314" w:rsidP="00D03314">
      <w:pPr>
        <w:spacing w:line="360" w:lineRule="auto"/>
        <w:contextualSpacing/>
        <w:jc w:val="both"/>
        <w:rPr>
          <w:rFonts w:ascii="Tw Cen MT" w:hAnsi="Tw Cen MT"/>
        </w:rPr>
      </w:pPr>
      <w:r>
        <w:rPr>
          <w:rFonts w:ascii="Tw Cen MT" w:hAnsi="Tw Cen MT"/>
        </w:rPr>
        <w:t>Dans l'annexe 6, le Cocontractant devra donner la liste des Sous-traitants qu'il envisage de faire participer aux travaux du présent marché et préciser l'importance, la nature et les quantités de travaux qu'il envisage de sous-traiter.</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Par ailleurs, il devra donner la liste des fournisseurs de matériaux et matériels qu'il envisage utiliser pour les besoins du chantier.</w:t>
      </w:r>
    </w:p>
    <w:p w:rsidR="00D03314" w:rsidRDefault="00D03314" w:rsidP="00D03314">
      <w:pPr>
        <w:spacing w:line="360" w:lineRule="auto"/>
        <w:contextualSpacing/>
        <w:jc w:val="both"/>
        <w:rPr>
          <w:rFonts w:ascii="Tw Cen MT" w:hAnsi="Tw Cen MT"/>
        </w:rPr>
      </w:pPr>
      <w:r>
        <w:rPr>
          <w:rFonts w:ascii="Tw Cen MT" w:hAnsi="Tw Cen MT"/>
        </w:rPr>
        <w:t>Le pourcentage des travaux à sous-traiter est plafonné à trente pour cent (30 %) du montant de la soumission.</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Fait à ____________ le ____________</w:t>
      </w:r>
    </w:p>
    <w:p w:rsidR="00D03314" w:rsidRDefault="00D03314" w:rsidP="00D03314">
      <w:pPr>
        <w:pBdr>
          <w:bottom w:val="single" w:sz="12" w:space="1" w:color="auto"/>
        </w:pBdr>
        <w:spacing w:line="360" w:lineRule="auto"/>
        <w:contextualSpacing/>
        <w:jc w:val="both"/>
        <w:rPr>
          <w:rFonts w:ascii="Tw Cen MT" w:hAnsi="Tw Cen MT"/>
        </w:rPr>
      </w:pPr>
      <w:r>
        <w:rPr>
          <w:rFonts w:ascii="Tw Cen MT" w:hAnsi="Tw Cen MT"/>
        </w:rPr>
        <w:t>(Nom et Signature du Soumissionnaire)</w:t>
      </w:r>
    </w:p>
    <w:p w:rsidR="00D03314" w:rsidRDefault="00D03314" w:rsidP="00D03314">
      <w:pPr>
        <w:spacing w:line="360" w:lineRule="auto"/>
        <w:contextualSpacing/>
        <w:jc w:val="both"/>
        <w:rPr>
          <w:rFonts w:ascii="Tw Cen MT" w:hAnsi="Tw Cen MT"/>
        </w:rPr>
      </w:pPr>
    </w:p>
    <w:p w:rsidR="00D03314" w:rsidRPr="00C7518E" w:rsidRDefault="00D03314" w:rsidP="00D03314">
      <w:pPr>
        <w:pStyle w:val="Titre"/>
        <w:contextualSpacing/>
        <w:jc w:val="left"/>
        <w:rPr>
          <w:rFonts w:ascii="Tw Cen MT" w:hAnsi="Tw Cen MT"/>
          <w:sz w:val="24"/>
          <w:szCs w:val="24"/>
        </w:rPr>
      </w:pPr>
      <w:r w:rsidRPr="00C7518E">
        <w:rPr>
          <w:rFonts w:ascii="Tw Cen MT" w:hAnsi="Tw Cen MT"/>
          <w:sz w:val="24"/>
          <w:szCs w:val="24"/>
        </w:rPr>
        <w:t>ANNEXE 6 : MODELE DE SOUMISSION</w:t>
      </w:r>
    </w:p>
    <w:p w:rsidR="00D03314" w:rsidRDefault="00D03314" w:rsidP="00D03314">
      <w:pPr>
        <w:pStyle w:val="Titre"/>
        <w:contextualSpacing/>
        <w:jc w:val="both"/>
        <w:rPr>
          <w:rFonts w:ascii="Tw Cen MT" w:hAnsi="Tw Cen MT"/>
        </w:rPr>
      </w:pPr>
    </w:p>
    <w:p w:rsidR="00D03314" w:rsidRDefault="002006D1" w:rsidP="00D03314">
      <w:pPr>
        <w:spacing w:line="360" w:lineRule="auto"/>
        <w:contextualSpacing/>
        <w:jc w:val="both"/>
        <w:rPr>
          <w:rFonts w:ascii="Tw Cen MT" w:hAnsi="Tw Cen MT"/>
          <w:color w:val="000000"/>
        </w:rPr>
      </w:pPr>
      <w:r>
        <w:rPr>
          <w:rFonts w:ascii="Tw Cen MT" w:hAnsi="Tw Cen MT"/>
        </w:rPr>
        <w:t>Je, soussigné</w:t>
      </w:r>
      <w:r w:rsidR="00D03314">
        <w:rPr>
          <w:rFonts w:ascii="Tw Cen MT" w:hAnsi="Tw Cen MT"/>
        </w:rPr>
        <w:t>…...................................................…</w:t>
      </w:r>
      <w:r w:rsidR="00D03314">
        <w:rPr>
          <w:rFonts w:ascii="Tw Cen MT" w:hAnsi="Tw Cen MT"/>
          <w:spacing w:val="-2"/>
        </w:rPr>
        <w:t>…</w:t>
      </w:r>
      <w:r w:rsidR="00D03314">
        <w:rPr>
          <w:rFonts w:ascii="Tw Cen MT" w:hAnsi="Tw Cen MT"/>
          <w:i/>
          <w:iCs/>
        </w:rPr>
        <w:t xml:space="preserve"> [Indiquer le nom et la qualité du signataire]</w:t>
      </w:r>
    </w:p>
    <w:p w:rsidR="00D03314" w:rsidRDefault="00D03314" w:rsidP="00D03314">
      <w:pPr>
        <w:spacing w:line="360" w:lineRule="auto"/>
        <w:contextualSpacing/>
        <w:jc w:val="both"/>
        <w:rPr>
          <w:rFonts w:ascii="Tw Cen MT" w:hAnsi="Tw Cen MT"/>
          <w:color w:val="000000"/>
        </w:rPr>
      </w:pPr>
      <w:r>
        <w:rPr>
          <w:rFonts w:ascii="Tw Cen MT" w:hAnsi="Tw Cen MT"/>
        </w:rPr>
        <w:t xml:space="preserve">Représentant la société, l’entreprise ou le </w:t>
      </w:r>
      <w:r w:rsidR="002006D1">
        <w:rPr>
          <w:rFonts w:ascii="Tw Cen MT" w:hAnsi="Tw Cen MT"/>
        </w:rPr>
        <w:t>groupemen</w:t>
      </w:r>
      <w:r w:rsidR="002006D1">
        <w:rPr>
          <w:rFonts w:ascii="Tw Cen MT" w:hAnsi="Tw Cen MT"/>
          <w:spacing w:val="1"/>
        </w:rPr>
        <w:t>t</w:t>
      </w:r>
      <w:r w:rsidR="002006D1">
        <w:rPr>
          <w:rFonts w:ascii="Tw Cen MT" w:hAnsi="Tw Cen MT"/>
          <w:position w:val="9"/>
        </w:rPr>
        <w:t xml:space="preserve"> (</w:t>
      </w:r>
      <w:r>
        <w:rPr>
          <w:rFonts w:ascii="Tw Cen MT" w:hAnsi="Tw Cen MT"/>
          <w:position w:val="9"/>
        </w:rPr>
        <w:t>8)</w:t>
      </w:r>
      <w:r>
        <w:rPr>
          <w:rFonts w:ascii="Tw Cen MT" w:hAnsi="Tw Cen MT"/>
        </w:rPr>
        <w:t>…..............Dont le siège social est à ……………….</w:t>
      </w:r>
    </w:p>
    <w:p w:rsidR="00D03314" w:rsidRDefault="00D03314" w:rsidP="00D03314">
      <w:pPr>
        <w:spacing w:line="360" w:lineRule="auto"/>
        <w:contextualSpacing/>
        <w:jc w:val="both"/>
        <w:rPr>
          <w:rFonts w:ascii="Tw Cen MT" w:hAnsi="Tw Cen MT"/>
          <w:color w:val="000000"/>
        </w:rPr>
      </w:pPr>
      <w:r>
        <w:rPr>
          <w:rFonts w:ascii="Tw Cen MT" w:hAnsi="Tw Cen MT"/>
        </w:rPr>
        <w:t>Inscrite au registre du commerce …………………... sous le n°……………….......……</w:t>
      </w:r>
    </w:p>
    <w:p w:rsidR="00D03314" w:rsidRDefault="00D03314" w:rsidP="00D03314">
      <w:pPr>
        <w:spacing w:line="360" w:lineRule="auto"/>
        <w:contextualSpacing/>
        <w:jc w:val="both"/>
        <w:rPr>
          <w:rFonts w:ascii="Tw Cen MT" w:hAnsi="Tw Cen MT"/>
          <w:color w:val="000000"/>
        </w:rPr>
      </w:pPr>
      <w:r>
        <w:rPr>
          <w:rFonts w:ascii="Tw Cen MT" w:hAnsi="Tw Cen MT"/>
        </w:rPr>
        <w:t>Après avoir pris connaissance de toutes les pièces figurant ou mentionnées au dossier d'Appel d’Offres</w:t>
      </w:r>
      <w:r w:rsidR="000512D2">
        <w:rPr>
          <w:rFonts w:ascii="Tw Cen MT" w:hAnsi="Tw Cen MT"/>
        </w:rPr>
        <w:t xml:space="preserve"> </w:t>
      </w:r>
      <w:r>
        <w:rPr>
          <w:rFonts w:ascii="Tw Cen MT" w:hAnsi="Tw Cen MT"/>
        </w:rPr>
        <w:t>y</w:t>
      </w:r>
      <w:r w:rsidR="000512D2">
        <w:rPr>
          <w:rFonts w:ascii="Tw Cen MT" w:hAnsi="Tw Cen MT"/>
        </w:rPr>
        <w:t xml:space="preserve"> </w:t>
      </w:r>
      <w:r>
        <w:rPr>
          <w:rFonts w:ascii="Tw Cen MT" w:hAnsi="Tw Cen MT"/>
        </w:rPr>
        <w:t>compris</w:t>
      </w:r>
      <w:r w:rsidR="000512D2">
        <w:rPr>
          <w:rFonts w:ascii="Tw Cen MT" w:hAnsi="Tw Cen MT"/>
        </w:rPr>
        <w:t xml:space="preserve"> </w:t>
      </w:r>
      <w:r>
        <w:rPr>
          <w:rFonts w:ascii="Tw Cen MT" w:hAnsi="Tw Cen MT"/>
        </w:rPr>
        <w:t>l’(es)additif(s</w:t>
      </w:r>
      <w:r w:rsidR="000512D2">
        <w:rPr>
          <w:rFonts w:ascii="Tw Cen MT" w:hAnsi="Tw Cen MT"/>
        </w:rPr>
        <w:t>),</w:t>
      </w:r>
      <w:r w:rsidR="000512D2">
        <w:rPr>
          <w:rFonts w:ascii="Tw Cen MT" w:hAnsi="Tw Cen MT"/>
          <w:i/>
          <w:iCs/>
        </w:rPr>
        <w:t xml:space="preserve"> [</w:t>
      </w:r>
      <w:r>
        <w:rPr>
          <w:rFonts w:ascii="Tw Cen MT" w:hAnsi="Tw Cen MT"/>
          <w:i/>
          <w:iCs/>
        </w:rPr>
        <w:t>rappeler</w:t>
      </w:r>
      <w:r w:rsidR="000512D2">
        <w:rPr>
          <w:rFonts w:ascii="Tw Cen MT" w:hAnsi="Tw Cen MT"/>
          <w:i/>
          <w:iCs/>
        </w:rPr>
        <w:t xml:space="preserve"> </w:t>
      </w:r>
      <w:r>
        <w:rPr>
          <w:rFonts w:ascii="Tw Cen MT" w:hAnsi="Tw Cen MT"/>
          <w:i/>
          <w:iCs/>
        </w:rPr>
        <w:t>le</w:t>
      </w:r>
      <w:r w:rsidR="000512D2">
        <w:rPr>
          <w:rFonts w:ascii="Tw Cen MT" w:hAnsi="Tw Cen MT"/>
          <w:i/>
          <w:iCs/>
        </w:rPr>
        <w:t xml:space="preserve"> </w:t>
      </w:r>
      <w:r>
        <w:rPr>
          <w:rFonts w:ascii="Tw Cen MT" w:hAnsi="Tw Cen MT"/>
          <w:i/>
          <w:iCs/>
        </w:rPr>
        <w:t>numéro</w:t>
      </w:r>
      <w:r w:rsidR="000512D2">
        <w:rPr>
          <w:rFonts w:ascii="Tw Cen MT" w:hAnsi="Tw Cen MT"/>
          <w:i/>
          <w:iCs/>
        </w:rPr>
        <w:t xml:space="preserve"> </w:t>
      </w:r>
      <w:r>
        <w:rPr>
          <w:rFonts w:ascii="Tw Cen MT" w:hAnsi="Tw Cen MT"/>
          <w:i/>
          <w:iCs/>
        </w:rPr>
        <w:t>et</w:t>
      </w:r>
      <w:r w:rsidR="000512D2">
        <w:rPr>
          <w:rFonts w:ascii="Tw Cen MT" w:hAnsi="Tw Cen MT"/>
          <w:i/>
          <w:iCs/>
        </w:rPr>
        <w:t xml:space="preserve"> </w:t>
      </w:r>
      <w:r>
        <w:rPr>
          <w:rFonts w:ascii="Tw Cen MT" w:hAnsi="Tw Cen MT"/>
          <w:i/>
          <w:iCs/>
        </w:rPr>
        <w:t>l’objet</w:t>
      </w:r>
      <w:r w:rsidR="000512D2">
        <w:rPr>
          <w:rFonts w:ascii="Tw Cen MT" w:hAnsi="Tw Cen MT"/>
          <w:i/>
          <w:iCs/>
        </w:rPr>
        <w:t xml:space="preserve"> </w:t>
      </w:r>
      <w:r>
        <w:rPr>
          <w:rFonts w:ascii="Tw Cen MT" w:hAnsi="Tw Cen MT"/>
          <w:i/>
          <w:iCs/>
        </w:rPr>
        <w:t>de</w:t>
      </w:r>
      <w:r w:rsidR="000512D2">
        <w:rPr>
          <w:rFonts w:ascii="Tw Cen MT" w:hAnsi="Tw Cen MT"/>
          <w:i/>
          <w:iCs/>
        </w:rPr>
        <w:t xml:space="preserve"> </w:t>
      </w:r>
      <w:r>
        <w:rPr>
          <w:rFonts w:ascii="Tw Cen MT" w:hAnsi="Tw Cen MT"/>
          <w:i/>
          <w:iCs/>
        </w:rPr>
        <w:t>l’Appel</w:t>
      </w:r>
      <w:r w:rsidR="000512D2">
        <w:rPr>
          <w:rFonts w:ascii="Tw Cen MT" w:hAnsi="Tw Cen MT"/>
          <w:i/>
          <w:iCs/>
        </w:rPr>
        <w:t xml:space="preserve"> </w:t>
      </w:r>
      <w:r>
        <w:rPr>
          <w:rFonts w:ascii="Tw Cen MT" w:hAnsi="Tw Cen MT"/>
          <w:i/>
          <w:iCs/>
        </w:rPr>
        <w:t>d’Offres]:</w:t>
      </w:r>
    </w:p>
    <w:p w:rsidR="00D03314" w:rsidRDefault="00D03314" w:rsidP="00D03314">
      <w:pPr>
        <w:spacing w:line="360" w:lineRule="auto"/>
        <w:contextualSpacing/>
        <w:jc w:val="both"/>
        <w:rPr>
          <w:rFonts w:ascii="Tw Cen MT" w:hAnsi="Tw Cen MT"/>
          <w:color w:val="000000"/>
        </w:rPr>
      </w:pPr>
      <w:r>
        <w:rPr>
          <w:rFonts w:ascii="Tw Cen MT" w:hAnsi="Tw Cen MT"/>
        </w:rPr>
        <w:t xml:space="preserve">- Après m'être personnellement rendu compte de la situation des lieux et avoir apprécié à mon point de vue et sous ma </w:t>
      </w:r>
      <w:r w:rsidR="002006D1">
        <w:rPr>
          <w:rFonts w:ascii="Tw Cen MT" w:hAnsi="Tw Cen MT"/>
        </w:rPr>
        <w:t>responsabilité, la</w:t>
      </w:r>
      <w:r>
        <w:rPr>
          <w:rFonts w:ascii="Tw Cen MT" w:hAnsi="Tw Cen MT"/>
        </w:rPr>
        <w:t xml:space="preserve"> nature et la difficulté des travaux à effectuer.</w:t>
      </w:r>
    </w:p>
    <w:p w:rsidR="00D03314" w:rsidRDefault="00D03314" w:rsidP="00D03314">
      <w:pPr>
        <w:spacing w:line="360" w:lineRule="auto"/>
        <w:contextualSpacing/>
        <w:jc w:val="both"/>
        <w:rPr>
          <w:rFonts w:ascii="Tw Cen MT" w:hAnsi="Tw Cen MT"/>
          <w:color w:val="000000"/>
        </w:rPr>
      </w:pPr>
      <w:r>
        <w:rPr>
          <w:rFonts w:ascii="Tw Cen MT" w:hAnsi="Tw Cen MT"/>
        </w:rPr>
        <w:t xml:space="preserve">- </w:t>
      </w:r>
      <w:r w:rsidR="002006D1">
        <w:rPr>
          <w:rFonts w:ascii="Tw Cen MT" w:hAnsi="Tw Cen MT"/>
        </w:rPr>
        <w:t>Remets, revêtus</w:t>
      </w:r>
      <w:r>
        <w:rPr>
          <w:rFonts w:ascii="Tw Cen MT" w:hAnsi="Tw Cen MT"/>
        </w:rPr>
        <w:t xml:space="preserve"> de ma </w:t>
      </w:r>
      <w:r w:rsidR="002006D1">
        <w:rPr>
          <w:rFonts w:ascii="Tw Cen MT" w:hAnsi="Tw Cen MT"/>
        </w:rPr>
        <w:t>signature, le</w:t>
      </w:r>
      <w:r w:rsidR="000512D2">
        <w:rPr>
          <w:rFonts w:ascii="Tw Cen MT" w:hAnsi="Tw Cen MT"/>
        </w:rPr>
        <w:t xml:space="preserve"> </w:t>
      </w:r>
      <w:r w:rsidR="002006D1">
        <w:rPr>
          <w:rFonts w:ascii="Tw Cen MT" w:hAnsi="Tw Cen MT"/>
        </w:rPr>
        <w:t>bordereau</w:t>
      </w:r>
      <w:r w:rsidR="000512D2">
        <w:rPr>
          <w:rFonts w:ascii="Tw Cen MT" w:hAnsi="Tw Cen MT"/>
        </w:rPr>
        <w:t xml:space="preserve"> </w:t>
      </w:r>
      <w:r w:rsidR="002006D1">
        <w:rPr>
          <w:rFonts w:ascii="Tw Cen MT" w:hAnsi="Tw Cen MT"/>
        </w:rPr>
        <w:t>des</w:t>
      </w:r>
      <w:r w:rsidR="000512D2">
        <w:rPr>
          <w:rFonts w:ascii="Tw Cen MT" w:hAnsi="Tw Cen MT"/>
        </w:rPr>
        <w:t xml:space="preserve"> </w:t>
      </w:r>
      <w:r w:rsidR="002006D1">
        <w:rPr>
          <w:rFonts w:ascii="Tw Cen MT" w:hAnsi="Tw Cen MT"/>
        </w:rPr>
        <w:t>prix</w:t>
      </w:r>
      <w:r w:rsidR="000512D2">
        <w:rPr>
          <w:rFonts w:ascii="Tw Cen MT" w:hAnsi="Tw Cen MT"/>
        </w:rPr>
        <w:t xml:space="preserve"> </w:t>
      </w:r>
      <w:r w:rsidR="002006D1">
        <w:rPr>
          <w:rFonts w:ascii="Tw Cen MT" w:hAnsi="Tw Cen MT"/>
        </w:rPr>
        <w:t>unitaires</w:t>
      </w:r>
      <w:r w:rsidR="000512D2">
        <w:rPr>
          <w:rFonts w:ascii="Tw Cen MT" w:hAnsi="Tw Cen MT"/>
        </w:rPr>
        <w:t xml:space="preserve"> </w:t>
      </w:r>
      <w:r w:rsidR="002006D1">
        <w:rPr>
          <w:rFonts w:ascii="Tw Cen MT" w:hAnsi="Tw Cen MT"/>
        </w:rPr>
        <w:t>ainsi</w:t>
      </w:r>
      <w:r w:rsidR="000512D2">
        <w:rPr>
          <w:rFonts w:ascii="Tw Cen MT" w:hAnsi="Tw Cen MT"/>
        </w:rPr>
        <w:t xml:space="preserve"> </w:t>
      </w:r>
      <w:r w:rsidR="002006D1">
        <w:rPr>
          <w:rFonts w:ascii="Tw Cen MT" w:hAnsi="Tw Cen MT"/>
        </w:rPr>
        <w:t>que</w:t>
      </w:r>
      <w:r w:rsidR="000512D2">
        <w:rPr>
          <w:rFonts w:ascii="Tw Cen MT" w:hAnsi="Tw Cen MT"/>
        </w:rPr>
        <w:t xml:space="preserve"> </w:t>
      </w:r>
      <w:r w:rsidR="002006D1">
        <w:rPr>
          <w:rFonts w:ascii="Tw Cen MT" w:hAnsi="Tw Cen MT"/>
        </w:rPr>
        <w:t>le</w:t>
      </w:r>
      <w:r w:rsidR="000512D2">
        <w:rPr>
          <w:rFonts w:ascii="Tw Cen MT" w:hAnsi="Tw Cen MT"/>
        </w:rPr>
        <w:t xml:space="preserve"> </w:t>
      </w:r>
      <w:r w:rsidR="002006D1">
        <w:rPr>
          <w:rFonts w:ascii="Tw Cen MT" w:hAnsi="Tw Cen MT"/>
        </w:rPr>
        <w:t>devis</w:t>
      </w:r>
      <w:r w:rsidR="000512D2">
        <w:rPr>
          <w:rFonts w:ascii="Tw Cen MT" w:hAnsi="Tw Cen MT"/>
        </w:rPr>
        <w:t xml:space="preserve"> </w:t>
      </w:r>
      <w:r w:rsidR="002006D1">
        <w:rPr>
          <w:rFonts w:ascii="Tw Cen MT" w:hAnsi="Tw Cen MT"/>
        </w:rPr>
        <w:t>estimatif</w:t>
      </w:r>
      <w:r w:rsidR="000512D2">
        <w:rPr>
          <w:rFonts w:ascii="Tw Cen MT" w:hAnsi="Tw Cen MT"/>
        </w:rPr>
        <w:t xml:space="preserve"> </w:t>
      </w:r>
      <w:r w:rsidR="002006D1">
        <w:rPr>
          <w:rFonts w:ascii="Tw Cen MT" w:hAnsi="Tw Cen MT"/>
        </w:rPr>
        <w:t>établis</w:t>
      </w:r>
      <w:r>
        <w:rPr>
          <w:rFonts w:ascii="Tw Cen MT" w:hAnsi="Tw Cen MT"/>
        </w:rPr>
        <w:t xml:space="preserve"> conformément aux cadres figurant dans le dossier d'appel d'offres.</w:t>
      </w:r>
    </w:p>
    <w:p w:rsidR="00D03314" w:rsidRDefault="00D03314" w:rsidP="00D03314">
      <w:pPr>
        <w:spacing w:line="360" w:lineRule="auto"/>
        <w:contextualSpacing/>
        <w:jc w:val="both"/>
        <w:rPr>
          <w:rFonts w:ascii="Tw Cen MT" w:hAnsi="Tw Cen MT"/>
          <w:color w:val="000000"/>
        </w:rPr>
      </w:pPr>
      <w:r>
        <w:rPr>
          <w:rFonts w:ascii="Tw Cen MT" w:hAnsi="Tw Cen MT"/>
        </w:rPr>
        <w:t>- Me soumets et m'engage à exécuter les travaux conformém</w:t>
      </w:r>
      <w:r w:rsidR="000512D2">
        <w:rPr>
          <w:rFonts w:ascii="Tw Cen MT" w:hAnsi="Tw Cen MT"/>
        </w:rPr>
        <w:t>ent au dossier d'Appel d'Offres</w:t>
      </w:r>
      <w:r>
        <w:rPr>
          <w:rFonts w:ascii="Tw Cen MT" w:hAnsi="Tw Cen MT"/>
        </w:rPr>
        <w:t>,</w:t>
      </w:r>
      <w:r w:rsidR="000512D2">
        <w:rPr>
          <w:rFonts w:ascii="Tw Cen MT" w:hAnsi="Tw Cen MT"/>
        </w:rPr>
        <w:t xml:space="preserve"> </w:t>
      </w:r>
      <w:r>
        <w:rPr>
          <w:rFonts w:ascii="Tw Cen MT" w:hAnsi="Tw Cen MT"/>
        </w:rPr>
        <w:t>moyennant les prix que j'ai établi moi-même pour chaque nature d'ouvrage, lesquels prix font ressortir le montant de l'offre à</w:t>
      </w:r>
      <w:r>
        <w:rPr>
          <w:rFonts w:ascii="Tw Cen MT" w:hAnsi="Tw Cen MT"/>
          <w:spacing w:val="7"/>
        </w:rPr>
        <w:t xml:space="preserve"> ……..… </w:t>
      </w:r>
      <w:r w:rsidR="000512D2">
        <w:rPr>
          <w:rFonts w:ascii="Tw Cen MT" w:hAnsi="Tw Cen MT"/>
        </w:rPr>
        <w:t>Francs</w:t>
      </w:r>
      <w:r>
        <w:rPr>
          <w:rFonts w:ascii="Tw Cen MT" w:hAnsi="Tw Cen MT"/>
        </w:rPr>
        <w:t xml:space="preserve"> </w:t>
      </w:r>
      <w:r w:rsidR="000512D2">
        <w:rPr>
          <w:rFonts w:ascii="Tw Cen MT" w:hAnsi="Tw Cen MT"/>
        </w:rPr>
        <w:t>CFA</w:t>
      </w:r>
      <w:r>
        <w:rPr>
          <w:rFonts w:ascii="Tw Cen MT" w:hAnsi="Tw Cen MT"/>
        </w:rPr>
        <w:t xml:space="preserve"> Hors TVA</w:t>
      </w:r>
      <w:r>
        <w:rPr>
          <w:rFonts w:ascii="Tw Cen MT" w:hAnsi="Tw Cen MT"/>
          <w:i/>
          <w:iCs/>
        </w:rPr>
        <w:t xml:space="preserve"> [en</w:t>
      </w:r>
      <w:r w:rsidR="000512D2">
        <w:rPr>
          <w:rFonts w:ascii="Tw Cen MT" w:hAnsi="Tw Cen MT"/>
          <w:i/>
          <w:iCs/>
        </w:rPr>
        <w:t xml:space="preserve"> </w:t>
      </w:r>
      <w:r>
        <w:rPr>
          <w:rFonts w:ascii="Tw Cen MT" w:hAnsi="Tw Cen MT"/>
          <w:i/>
          <w:iCs/>
        </w:rPr>
        <w:t>chiffres et en lettres]</w:t>
      </w:r>
      <w:proofErr w:type="gramStart"/>
      <w:r>
        <w:rPr>
          <w:rFonts w:ascii="Tw Cen MT" w:hAnsi="Tw Cen MT"/>
        </w:rPr>
        <w:t>,et</w:t>
      </w:r>
      <w:proofErr w:type="gramEnd"/>
      <w:r>
        <w:rPr>
          <w:rFonts w:ascii="Tw Cen MT" w:hAnsi="Tw Cen MT"/>
        </w:rPr>
        <w:t xml:space="preserve"> à ...................................... Francs CFA Toutes Taxes </w:t>
      </w:r>
      <w:r w:rsidR="000512D2">
        <w:rPr>
          <w:rFonts w:ascii="Tw Cen MT" w:hAnsi="Tw Cen MT"/>
        </w:rPr>
        <w:t>Comprises.</w:t>
      </w:r>
      <w:r w:rsidR="000512D2">
        <w:rPr>
          <w:rFonts w:ascii="Tw Cen MT" w:hAnsi="Tw Cen MT"/>
          <w:i/>
          <w:iCs/>
        </w:rPr>
        <w:t xml:space="preserve"> [En</w:t>
      </w:r>
      <w:r>
        <w:rPr>
          <w:rFonts w:ascii="Tw Cen MT" w:hAnsi="Tw Cen MT"/>
          <w:i/>
          <w:iCs/>
        </w:rPr>
        <w:t xml:space="preserve"> chiffres et en lettres]</w:t>
      </w:r>
    </w:p>
    <w:p w:rsidR="00D03314" w:rsidRDefault="00D03314" w:rsidP="00D03314">
      <w:pPr>
        <w:spacing w:line="360" w:lineRule="auto"/>
        <w:contextualSpacing/>
        <w:jc w:val="both"/>
        <w:rPr>
          <w:rFonts w:ascii="Tw Cen MT" w:hAnsi="Tw Cen MT"/>
          <w:color w:val="000000"/>
        </w:rPr>
      </w:pPr>
      <w:r>
        <w:rPr>
          <w:rFonts w:ascii="Tw Cen MT" w:hAnsi="Tw Cen MT"/>
        </w:rPr>
        <w:t>- M'engage à exécuter les travaux dans un délai de………............. mois</w:t>
      </w:r>
    </w:p>
    <w:p w:rsidR="00D03314" w:rsidRDefault="00D03314" w:rsidP="00D03314">
      <w:pPr>
        <w:spacing w:line="360" w:lineRule="auto"/>
        <w:contextualSpacing/>
        <w:jc w:val="both"/>
        <w:rPr>
          <w:rFonts w:ascii="Tw Cen MT" w:hAnsi="Tw Cen MT"/>
          <w:color w:val="000000"/>
        </w:rPr>
      </w:pPr>
      <w:r>
        <w:rPr>
          <w:rFonts w:ascii="Tw Cen MT" w:hAnsi="Tw Cen MT"/>
        </w:rPr>
        <w:t xml:space="preserve">- M’engage en outre à maintenir mon offre dans le </w:t>
      </w:r>
      <w:r w:rsidR="000512D2">
        <w:rPr>
          <w:rFonts w:ascii="Tw Cen MT" w:hAnsi="Tw Cen MT"/>
        </w:rPr>
        <w:t xml:space="preserve">délai </w:t>
      </w:r>
      <w:r w:rsidR="000512D2">
        <w:rPr>
          <w:rFonts w:ascii="Tw Cen MT" w:hAnsi="Tw Cen MT"/>
          <w:spacing w:val="-14"/>
        </w:rPr>
        <w:t>de</w:t>
      </w:r>
      <w:r>
        <w:rPr>
          <w:rFonts w:ascii="Tw Cen MT" w:hAnsi="Tw Cen MT"/>
          <w:spacing w:val="-14"/>
        </w:rPr>
        <w:t xml:space="preserve"> 90 </w:t>
      </w:r>
      <w:r>
        <w:rPr>
          <w:rFonts w:ascii="Tw Cen MT" w:hAnsi="Tw Cen MT"/>
        </w:rPr>
        <w:t>jours à compter de la date limite de remise des offres.</w:t>
      </w:r>
    </w:p>
    <w:p w:rsidR="00D03314" w:rsidRDefault="00D03314" w:rsidP="00D03314">
      <w:pPr>
        <w:spacing w:line="360" w:lineRule="auto"/>
        <w:ind w:firstLine="708"/>
        <w:jc w:val="both"/>
        <w:rPr>
          <w:rFonts w:ascii="Tw Cen MT" w:hAnsi="Tw Cen MT"/>
        </w:rPr>
      </w:pPr>
      <w:r>
        <w:rPr>
          <w:rFonts w:ascii="Tw Cen MT" w:hAnsi="Tw Cen MT"/>
        </w:rPr>
        <w:t xml:space="preserve">En cas d'agrément de la présente soumission, la constitution du cautionnement définitif, ou l'engagement de la caution solidaire en tenant lieu sera effectué dans les conditions et délais prévus et les frais de timbre et d'enregistrement seront acquittés. </w:t>
      </w:r>
    </w:p>
    <w:p w:rsidR="00D03314" w:rsidRDefault="00D03314" w:rsidP="00D03314">
      <w:pPr>
        <w:spacing w:line="360" w:lineRule="auto"/>
        <w:ind w:firstLine="708"/>
        <w:jc w:val="both"/>
        <w:rPr>
          <w:rFonts w:ascii="Tw Cen MT" w:hAnsi="Tw Cen MT"/>
        </w:rPr>
      </w:pPr>
      <w:r>
        <w:rPr>
          <w:rFonts w:ascii="Tw Cen MT" w:hAnsi="Tw Cen MT"/>
        </w:rPr>
        <w:t xml:space="preserve">Je demande que les sommes dues par le Maître d’Ouvrage me soient payées en francs CFA, au compte ouvert à la </w:t>
      </w:r>
      <w:r w:rsidR="000512D2">
        <w:rPr>
          <w:rFonts w:ascii="Tw Cen MT" w:hAnsi="Tw Cen MT"/>
        </w:rPr>
        <w:t>Banque _</w:t>
      </w:r>
      <w:r>
        <w:rPr>
          <w:rFonts w:ascii="Tw Cen MT" w:hAnsi="Tw Cen MT"/>
        </w:rPr>
        <w:t xml:space="preserve">_____________, sous le n° </w:t>
      </w:r>
      <w:r>
        <w:rPr>
          <w:rFonts w:ascii="Tw Cen MT" w:hAnsi="Tw Cen MT"/>
        </w:rPr>
        <w:tab/>
        <w:t>________________.</w:t>
      </w:r>
    </w:p>
    <w:p w:rsidR="00D03314" w:rsidRDefault="00D03314" w:rsidP="00D03314">
      <w:pPr>
        <w:spacing w:line="360" w:lineRule="auto"/>
        <w:contextualSpacing/>
        <w:jc w:val="both"/>
        <w:rPr>
          <w:rFonts w:ascii="Tw Cen MT" w:hAnsi="Tw Cen MT"/>
        </w:rPr>
      </w:pPr>
      <w:r>
        <w:rPr>
          <w:rFonts w:ascii="Tw Cen MT" w:hAnsi="Tw Cen MT"/>
        </w:rPr>
        <w:t>Sont annexés à la présente soumission, datées et signées les pièces prévues à l'article 3 du règlement particulier de l'appel d'offres.</w:t>
      </w:r>
    </w:p>
    <w:p w:rsidR="00D03314" w:rsidRDefault="00D03314" w:rsidP="00D03314">
      <w:pPr>
        <w:contextualSpacing/>
        <w:jc w:val="both"/>
        <w:rPr>
          <w:rFonts w:ascii="Tw Cen MT" w:hAnsi="Tw Cen MT"/>
        </w:rPr>
      </w:pPr>
      <w:r>
        <w:rPr>
          <w:rFonts w:ascii="Tw Cen MT" w:hAnsi="Tw Cen MT"/>
        </w:rPr>
        <w:tab/>
        <w:t>Fait à</w:t>
      </w:r>
      <w:r>
        <w:rPr>
          <w:rFonts w:ascii="Tw Cen MT" w:hAnsi="Tw Cen MT"/>
          <w:spacing w:val="7"/>
        </w:rPr>
        <w:t xml:space="preserve">________________ </w:t>
      </w:r>
      <w:r>
        <w:rPr>
          <w:rFonts w:ascii="Tw Cen MT" w:hAnsi="Tw Cen MT"/>
        </w:rPr>
        <w:t>le_____________________</w:t>
      </w:r>
    </w:p>
    <w:p w:rsidR="00D03314" w:rsidRDefault="00D03314" w:rsidP="00D03314">
      <w:pP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p>
    <w:p w:rsidR="00D03314" w:rsidRDefault="00D03314" w:rsidP="00D03314">
      <w:pPr>
        <w:contextualSpacing/>
        <w:jc w:val="both"/>
        <w:rPr>
          <w:rFonts w:ascii="Tw Cen MT" w:hAnsi="Tw Cen MT"/>
        </w:rPr>
      </w:pPr>
    </w:p>
    <w:p w:rsidR="00D03314" w:rsidRDefault="00D03314" w:rsidP="00D03314">
      <w:pPr>
        <w:ind w:left="2880" w:firstLine="720"/>
        <w:contextualSpacing/>
        <w:jc w:val="both"/>
        <w:rPr>
          <w:rFonts w:ascii="Tw Cen MT" w:hAnsi="Tw Cen MT"/>
          <w:color w:val="000000"/>
        </w:rPr>
      </w:pPr>
      <w:r>
        <w:rPr>
          <w:rFonts w:ascii="Tw Cen MT" w:hAnsi="Tw Cen MT"/>
        </w:rPr>
        <w:t>Le Soumissionnaire</w:t>
      </w:r>
    </w:p>
    <w:p w:rsidR="00D03314" w:rsidRDefault="00D03314" w:rsidP="00D03314">
      <w:pPr>
        <w:contextualSpacing/>
        <w:jc w:val="both"/>
        <w:rPr>
          <w:rFonts w:ascii="Tw Cen MT" w:hAnsi="Tw Cen MT"/>
        </w:rPr>
      </w:pPr>
    </w:p>
    <w:p w:rsidR="00D03314" w:rsidRDefault="00D03314" w:rsidP="00D03314">
      <w:pPr>
        <w:rPr>
          <w:rFonts w:ascii="Tw Cen MT" w:hAnsi="Tw Cen MT"/>
          <w:b/>
        </w:rPr>
      </w:pPr>
      <w:r>
        <w:rPr>
          <w:rFonts w:ascii="Tw Cen MT" w:hAnsi="Tw Cen MT"/>
          <w:b/>
        </w:rPr>
        <w:br w:type="page"/>
      </w:r>
    </w:p>
    <w:p w:rsidR="00D03314" w:rsidRDefault="00D03314" w:rsidP="00D03314">
      <w:pPr>
        <w:contextualSpacing/>
        <w:rPr>
          <w:rFonts w:ascii="Tw Cen MT" w:hAnsi="Tw Cen MT"/>
          <w:b/>
        </w:rPr>
      </w:pPr>
      <w:r>
        <w:rPr>
          <w:rFonts w:ascii="Tw Cen MT" w:hAnsi="Tw Cen MT"/>
          <w:b/>
        </w:rPr>
        <w:lastRenderedPageBreak/>
        <w:t>ANNEXE 7</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DECLARATION D’ENGAGEMENT DU SOUMISSIONNAIRE</w:t>
      </w:r>
    </w:p>
    <w:p w:rsidR="00D03314" w:rsidRDefault="00D03314" w:rsidP="00D03314">
      <w:pPr>
        <w:spacing w:line="360" w:lineRule="auto"/>
        <w:contextualSpacing/>
        <w:jc w:val="both"/>
        <w:rPr>
          <w:rFonts w:ascii="Tw Cen MT" w:hAnsi="Tw Cen MT"/>
        </w:rPr>
      </w:pPr>
    </w:p>
    <w:p w:rsidR="00D03314" w:rsidRDefault="00D03314" w:rsidP="00D03314">
      <w:pPr>
        <w:spacing w:line="360" w:lineRule="auto"/>
        <w:contextualSpacing/>
        <w:jc w:val="both"/>
        <w:rPr>
          <w:rFonts w:ascii="Tw Cen MT" w:hAnsi="Tw Cen MT"/>
        </w:rPr>
      </w:pPr>
      <w:r>
        <w:rPr>
          <w:rFonts w:ascii="Tw Cen MT" w:hAnsi="Tw Cen MT"/>
        </w:rPr>
        <w:t>Je soussigné (Non du Représentant habileté)</w:t>
      </w:r>
      <w:r>
        <w:rPr>
          <w:rFonts w:ascii="Tw Cen MT" w:hAnsi="Tw Cen MT"/>
          <w:b/>
        </w:rPr>
        <w:t>,</w:t>
      </w:r>
    </w:p>
    <w:p w:rsidR="00D03314" w:rsidRDefault="00D03314" w:rsidP="00D03314">
      <w:pPr>
        <w:spacing w:line="360" w:lineRule="auto"/>
        <w:contextualSpacing/>
        <w:jc w:val="both"/>
        <w:rPr>
          <w:rFonts w:ascii="Tw Cen MT" w:hAnsi="Tw Cen MT"/>
        </w:rPr>
      </w:pPr>
      <w:r>
        <w:rPr>
          <w:rFonts w:ascii="Tw Cen MT" w:hAnsi="Tw Cen MT"/>
        </w:rPr>
        <w:t>De nationalité ___________,</w:t>
      </w:r>
    </w:p>
    <w:p w:rsidR="00D03314" w:rsidRDefault="00D03314" w:rsidP="00D03314">
      <w:pPr>
        <w:spacing w:line="360" w:lineRule="auto"/>
        <w:contextualSpacing/>
        <w:jc w:val="both"/>
        <w:rPr>
          <w:rFonts w:ascii="Tw Cen MT" w:hAnsi="Tw Cen MT"/>
        </w:rPr>
      </w:pPr>
      <w:r>
        <w:rPr>
          <w:rFonts w:ascii="Tw Cen MT" w:hAnsi="Tw Cen MT"/>
        </w:rPr>
        <w:t>Faisant élection de domicile à _________, BP ________, Tél : ________,</w:t>
      </w:r>
    </w:p>
    <w:p w:rsidR="00D03314" w:rsidRDefault="00D03314" w:rsidP="00D03314">
      <w:pPr>
        <w:spacing w:line="360" w:lineRule="auto"/>
        <w:contextualSpacing/>
        <w:jc w:val="both"/>
        <w:rPr>
          <w:rFonts w:ascii="Tw Cen MT" w:hAnsi="Tw Cen MT"/>
        </w:rPr>
      </w:pPr>
      <w:r>
        <w:rPr>
          <w:rFonts w:ascii="Tw Cen MT" w:hAnsi="Tw Cen MT"/>
        </w:rPr>
        <w:t xml:space="preserve">Agissant au nom et pour le compte de : (Nom de l’Entreprise), </w:t>
      </w:r>
    </w:p>
    <w:p w:rsidR="00D03314" w:rsidRDefault="00D03314" w:rsidP="00D03314">
      <w:pPr>
        <w:spacing w:line="360" w:lineRule="auto"/>
        <w:contextualSpacing/>
        <w:jc w:val="both"/>
        <w:rPr>
          <w:rFonts w:ascii="Tw Cen MT" w:hAnsi="Tw Cen MT"/>
        </w:rPr>
      </w:pPr>
      <w:r>
        <w:rPr>
          <w:rFonts w:ascii="Tw Cen MT" w:hAnsi="Tw Cen MT"/>
        </w:rPr>
        <w:t xml:space="preserve">Inscrit au registre de commerce de _______, </w:t>
      </w:r>
    </w:p>
    <w:p w:rsidR="00D03314" w:rsidRDefault="00D03314" w:rsidP="00D03314">
      <w:pPr>
        <w:spacing w:line="360" w:lineRule="auto"/>
        <w:contextualSpacing/>
        <w:jc w:val="both"/>
        <w:rPr>
          <w:rFonts w:ascii="Tw Cen MT" w:hAnsi="Tw Cen MT"/>
        </w:rPr>
      </w:pPr>
      <w:r>
        <w:rPr>
          <w:rFonts w:ascii="Tw Cen MT" w:hAnsi="Tw Cen MT"/>
        </w:rPr>
        <w:t>Sous le numéro : ________,</w:t>
      </w:r>
    </w:p>
    <w:p w:rsidR="00D03314" w:rsidRDefault="00D03314" w:rsidP="00D03314">
      <w:pPr>
        <w:spacing w:line="360" w:lineRule="auto"/>
        <w:contextualSpacing/>
        <w:jc w:val="center"/>
        <w:rPr>
          <w:rFonts w:ascii="Tw Cen MT" w:hAnsi="Tw Cen MT"/>
        </w:rPr>
      </w:pPr>
      <w:r>
        <w:rPr>
          <w:rFonts w:ascii="Tw Cen MT" w:hAnsi="Tw Cen MT"/>
        </w:rPr>
        <w:t>Après avoir pris connaissance de toutes les pièces du dossier d’appel d’offres national ouvert n°____/AONO/CONSEIL REGIONAL DU LITTORAL/CIPM/2026du ______ pour__________.</w:t>
      </w:r>
    </w:p>
    <w:p w:rsidR="00D03314" w:rsidRDefault="00D03314" w:rsidP="00D03314">
      <w:pPr>
        <w:spacing w:line="360" w:lineRule="auto"/>
        <w:contextualSpacing/>
        <w:jc w:val="both"/>
        <w:rPr>
          <w:rFonts w:ascii="Tw Cen MT" w:hAnsi="Tw Cen MT"/>
        </w:rPr>
      </w:pPr>
      <w:proofErr w:type="spellStart"/>
      <w:r>
        <w:rPr>
          <w:rFonts w:ascii="Tw Cen MT" w:hAnsi="Tw Cen MT"/>
        </w:rPr>
        <w:t>Me</w:t>
      </w:r>
      <w:proofErr w:type="spellEnd"/>
      <w:r>
        <w:rPr>
          <w:rFonts w:ascii="Tw Cen MT" w:hAnsi="Tw Cen MT"/>
        </w:rPr>
        <w:t xml:space="preserve"> soumets et m’engage à exécuter ces prestations conformément au dossier de consultation et moyennant les prix que j’ai dressé après avoir apprécié à mon point de vue et sous ma responsabilité, la nature et la difficulté des prestations.</w:t>
      </w:r>
    </w:p>
    <w:p w:rsidR="00D03314" w:rsidRDefault="00D03314" w:rsidP="00D03314">
      <w:pPr>
        <w:spacing w:line="360" w:lineRule="auto"/>
        <w:contextualSpacing/>
        <w:jc w:val="both"/>
        <w:rPr>
          <w:rFonts w:ascii="Tw Cen MT" w:hAnsi="Tw Cen MT"/>
        </w:rPr>
      </w:pPr>
      <w:r>
        <w:rPr>
          <w:rFonts w:ascii="Tw Cen MT" w:hAnsi="Tw Cen MT"/>
        </w:rPr>
        <w:t>M’engage à entreprendre dès réception de l’ordre de service de démarrer les prestations émis par le chef de service, la mise en place du personnel et des moyens logistiques tel que prévu dans les termes du marché.</w:t>
      </w:r>
    </w:p>
    <w:p w:rsidR="00D03314" w:rsidRDefault="00D03314" w:rsidP="00D03314">
      <w:pPr>
        <w:spacing w:line="360" w:lineRule="auto"/>
        <w:contextualSpacing/>
        <w:jc w:val="both"/>
        <w:rPr>
          <w:rFonts w:ascii="Tw Cen MT" w:hAnsi="Tw Cen MT"/>
        </w:rPr>
      </w:pPr>
      <w:r>
        <w:rPr>
          <w:rFonts w:ascii="Tw Cen MT" w:hAnsi="Tw Cen MT"/>
        </w:rPr>
        <w:t>M’engage à respecter les délais maxima prévus par le planning d’exécution que j’ai moi-même établi.</w:t>
      </w:r>
    </w:p>
    <w:p w:rsidR="00D03314" w:rsidRDefault="00D03314" w:rsidP="00D03314">
      <w:pPr>
        <w:spacing w:line="360" w:lineRule="auto"/>
        <w:contextualSpacing/>
        <w:jc w:val="both"/>
        <w:rPr>
          <w:rFonts w:ascii="Tw Cen MT" w:hAnsi="Tw Cen MT"/>
        </w:rPr>
      </w:pPr>
      <w:r>
        <w:rPr>
          <w:rFonts w:ascii="Tw Cen MT" w:hAnsi="Tw Cen MT"/>
        </w:rPr>
        <w:t xml:space="preserve">M’engage à pré financer les </w:t>
      </w:r>
      <w:r w:rsidR="000512D2">
        <w:rPr>
          <w:rFonts w:ascii="Tw Cen MT" w:hAnsi="Tw Cen MT"/>
        </w:rPr>
        <w:t>travaux à</w:t>
      </w:r>
      <w:r>
        <w:rPr>
          <w:rFonts w:ascii="Tw Cen MT" w:hAnsi="Tw Cen MT"/>
        </w:rPr>
        <w:t xml:space="preserve"> hauteur de 20% au moins du montant toutes taxes comprises de ma soumission.</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pBdr>
          <w:bottom w:val="single" w:sz="12" w:space="1" w:color="auto"/>
        </w:pBdr>
        <w:contextualSpacing/>
        <w:jc w:val="both"/>
        <w:rPr>
          <w:rFonts w:ascii="Tw Cen MT" w:hAnsi="Tw Cen MT"/>
        </w:rPr>
      </w:pPr>
      <w:r>
        <w:rPr>
          <w:rFonts w:ascii="Tw Cen MT" w:hAnsi="Tw Cen MT"/>
        </w:rPr>
        <w:tab/>
      </w:r>
      <w:r>
        <w:rPr>
          <w:rFonts w:ascii="Tw Cen MT" w:hAnsi="Tw Cen MT"/>
        </w:rPr>
        <w:tab/>
        <w:t>Date, Signature et cachet du Soumissionnaire</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center"/>
        <w:rPr>
          <w:rFonts w:ascii="Tw Cen MT" w:hAnsi="Tw Cen MT"/>
          <w:b/>
        </w:rPr>
      </w:pPr>
      <w:r>
        <w:rPr>
          <w:rFonts w:ascii="Tw Cen MT" w:hAnsi="Tw Cen MT"/>
          <w:b/>
        </w:rPr>
        <w:t>ANNEXE 8</w:t>
      </w:r>
    </w:p>
    <w:p w:rsidR="00D03314" w:rsidRDefault="00D03314" w:rsidP="00D03314">
      <w:pPr>
        <w:pStyle w:val="Retraitcorpsdetexte3"/>
        <w:contextualSpacing/>
      </w:pPr>
      <w:r>
        <w:tab/>
      </w:r>
      <w:r>
        <w:tab/>
      </w:r>
    </w:p>
    <w:p w:rsidR="00D03314" w:rsidRDefault="00D03314" w:rsidP="00D03314">
      <w:pPr>
        <w:pStyle w:val="Retraitcorpsdetexte3"/>
        <w:contextualSpacing/>
      </w:pPr>
      <w:r>
        <w:t xml:space="preserve">                 </w:t>
      </w:r>
      <w:r w:rsidR="000512D2">
        <w:t xml:space="preserve">MODELES DE </w:t>
      </w:r>
      <w:r>
        <w:t>GARANTI</w:t>
      </w:r>
      <w:r w:rsidR="000512D2">
        <w:t>ES</w:t>
      </w:r>
      <w:r>
        <w:t xml:space="preserve"> BANCAIRES</w:t>
      </w:r>
    </w:p>
    <w:p w:rsidR="00D03314" w:rsidRDefault="00D03314" w:rsidP="00D03314">
      <w:pPr>
        <w:pStyle w:val="Retraitcorpsdetexte3"/>
        <w:contextualSpacing/>
      </w:pPr>
    </w:p>
    <w:p w:rsidR="00D03314" w:rsidRDefault="00D03314" w:rsidP="00D03314">
      <w:pPr>
        <w:pStyle w:val="Retraitcorpsdetexte3"/>
        <w:spacing w:line="360" w:lineRule="auto"/>
        <w:contextualSpacing/>
      </w:pPr>
      <w:r>
        <w:t>8.1- Cautionnement provisoire</w:t>
      </w:r>
    </w:p>
    <w:p w:rsidR="00D03314" w:rsidRDefault="00D03314" w:rsidP="00D03314">
      <w:pPr>
        <w:pStyle w:val="Retraitcorpsdetexte3"/>
        <w:spacing w:line="360" w:lineRule="auto"/>
        <w:contextualSpacing/>
      </w:pPr>
      <w:r>
        <w:t>8.2- Cautionnement définitif</w:t>
      </w:r>
    </w:p>
    <w:p w:rsidR="00D03314" w:rsidRDefault="00D03314" w:rsidP="00D03314">
      <w:pPr>
        <w:pStyle w:val="Retraitcorpsdetexte3"/>
        <w:spacing w:line="360" w:lineRule="auto"/>
        <w:contextualSpacing/>
        <w:rPr>
          <w:b/>
        </w:rPr>
      </w:pPr>
      <w:r>
        <w:t xml:space="preserve">8.3- Restitution de l’Avance  </w:t>
      </w:r>
    </w:p>
    <w:p w:rsidR="00D03314" w:rsidRDefault="00D03314" w:rsidP="00D03314">
      <w:pPr>
        <w:pStyle w:val="Retraitcorpsdetexte3"/>
        <w:spacing w:line="360" w:lineRule="auto"/>
        <w:contextualSpacing/>
        <w:rPr>
          <w:b/>
        </w:rPr>
      </w:pPr>
      <w:r>
        <w:t>8.4- Remplacement de la Retenue de Garantie</w:t>
      </w:r>
    </w:p>
    <w:p w:rsidR="00D03314" w:rsidRDefault="00D03314" w:rsidP="00D03314">
      <w:pPr>
        <w:rPr>
          <w:sz w:val="24"/>
          <w:szCs w:val="24"/>
        </w:rPr>
      </w:pPr>
      <w:r>
        <w:br w:type="page"/>
      </w:r>
    </w:p>
    <w:p w:rsidR="00D03314" w:rsidRPr="00B53E7B" w:rsidRDefault="00D03314" w:rsidP="00D03314">
      <w:pPr>
        <w:spacing w:after="0" w:line="240" w:lineRule="auto"/>
        <w:jc w:val="both"/>
        <w:rPr>
          <w:b/>
          <w:bCs/>
        </w:rPr>
      </w:pPr>
      <w:r w:rsidRPr="00B53E7B">
        <w:rPr>
          <w:b/>
          <w:bCs/>
        </w:rPr>
        <w:lastRenderedPageBreak/>
        <w:t>Annexe n° 1</w:t>
      </w:r>
      <w:r w:rsidRPr="00B53E7B">
        <w:rPr>
          <w:rFonts w:ascii="Arial" w:hAnsi="Arial" w:cs="Arial"/>
        </w:rPr>
        <w:t> </w:t>
      </w:r>
      <w:r w:rsidRPr="00B53E7B">
        <w:rPr>
          <w:b/>
          <w:bCs/>
        </w:rPr>
        <w:t>- DECLARATION D’INTENTION DE SOUMISSIONNER</w:t>
      </w:r>
    </w:p>
    <w:p w:rsidR="00D03314" w:rsidRPr="00B53E7B" w:rsidRDefault="00D03314" w:rsidP="00D03314">
      <w:pPr>
        <w:spacing w:before="360" w:after="0" w:line="240" w:lineRule="auto"/>
        <w:jc w:val="both"/>
        <w:rPr>
          <w:bCs/>
        </w:rPr>
      </w:pPr>
      <w:r w:rsidRPr="00B53E7B">
        <w:rPr>
          <w:bCs/>
        </w:rPr>
        <w:t>Je soussigné …………………………</w:t>
      </w:r>
      <w:proofErr w:type="gramStart"/>
      <w:r w:rsidRPr="00B53E7B">
        <w:rPr>
          <w:bCs/>
        </w:rPr>
        <w:t>.(</w:t>
      </w:r>
      <w:proofErr w:type="gramEnd"/>
      <w:r w:rsidRPr="00B53E7B">
        <w:rPr>
          <w:bCs/>
        </w:rPr>
        <w:t>Indiquer le nom et la qualité du signataire)</w:t>
      </w:r>
    </w:p>
    <w:p w:rsidR="00D03314" w:rsidRPr="00B53E7B" w:rsidRDefault="00D03314" w:rsidP="00D03314">
      <w:pPr>
        <w:spacing w:before="120" w:after="0" w:line="240" w:lineRule="auto"/>
        <w:jc w:val="both"/>
        <w:rPr>
          <w:bCs/>
        </w:rPr>
      </w:pPr>
      <w:r w:rsidRPr="00B53E7B">
        <w:rPr>
          <w:bCs/>
        </w:rPr>
        <w:t>Représentant de l’Entreprise ……………………………………………….</w:t>
      </w:r>
    </w:p>
    <w:p w:rsidR="00D03314" w:rsidRPr="00B53E7B" w:rsidRDefault="00D03314" w:rsidP="00D03314">
      <w:pPr>
        <w:spacing w:before="120" w:after="0" w:line="240" w:lineRule="auto"/>
        <w:jc w:val="both"/>
        <w:rPr>
          <w:bCs/>
        </w:rPr>
      </w:pPr>
      <w:r w:rsidRPr="00B53E7B">
        <w:rPr>
          <w:bCs/>
        </w:rPr>
        <w:t>Dont le siège social est à …………………………………………………….</w:t>
      </w:r>
    </w:p>
    <w:p w:rsidR="00D03314" w:rsidRPr="00B53E7B" w:rsidRDefault="00D03314" w:rsidP="00D03314">
      <w:pPr>
        <w:spacing w:before="120" w:after="0" w:line="240" w:lineRule="auto"/>
        <w:jc w:val="both"/>
        <w:rPr>
          <w:bCs/>
        </w:rPr>
      </w:pPr>
      <w:r w:rsidRPr="00B53E7B">
        <w:rPr>
          <w:bCs/>
        </w:rPr>
        <w:t>Inscrite au registre de commerce de……………………………………..</w:t>
      </w:r>
    </w:p>
    <w:p w:rsidR="00D03314" w:rsidRPr="00B53E7B" w:rsidRDefault="00D03314" w:rsidP="00D03314">
      <w:pPr>
        <w:spacing w:before="120" w:after="0" w:line="240" w:lineRule="auto"/>
        <w:jc w:val="both"/>
        <w:rPr>
          <w:bCs/>
        </w:rPr>
      </w:pPr>
      <w:r w:rsidRPr="00B53E7B">
        <w:rPr>
          <w:bCs/>
        </w:rPr>
        <w:t>Sous le numéro ………………………………………………………………….</w:t>
      </w:r>
    </w:p>
    <w:p w:rsidR="00D03314" w:rsidRPr="00B53E7B" w:rsidRDefault="00D03314" w:rsidP="00D03314">
      <w:pPr>
        <w:spacing w:before="120" w:after="0" w:line="240" w:lineRule="auto"/>
        <w:jc w:val="both"/>
        <w:rPr>
          <w:bCs/>
        </w:rPr>
      </w:pPr>
      <w:r w:rsidRPr="00B53E7B">
        <w:rPr>
          <w:bCs/>
        </w:rPr>
        <w:t>Adresse complète (boîte postale, mail, numéro téléphone) ;</w:t>
      </w:r>
    </w:p>
    <w:p w:rsidR="00D03314" w:rsidRPr="00B53E7B" w:rsidRDefault="00D03314" w:rsidP="00D03314">
      <w:pPr>
        <w:spacing w:before="120" w:after="0" w:line="240" w:lineRule="auto"/>
        <w:jc w:val="both"/>
        <w:rPr>
          <w:bCs/>
        </w:rPr>
      </w:pPr>
      <w:r w:rsidRPr="00B53E7B">
        <w:rPr>
          <w:bCs/>
        </w:rPr>
        <w:t>Après avoir pris con</w:t>
      </w:r>
      <w:r w:rsidR="000512D2">
        <w:rPr>
          <w:bCs/>
        </w:rPr>
        <w:t xml:space="preserve">naissance de toutes les pièces </w:t>
      </w:r>
      <w:r w:rsidRPr="00B53E7B">
        <w:rPr>
          <w:bCs/>
        </w:rPr>
        <w:t>figurant au dossier ……………………. (</w:t>
      </w:r>
      <w:r w:rsidR="000512D2" w:rsidRPr="00B53E7B">
        <w:rPr>
          <w:bCs/>
        </w:rPr>
        <w:t>Rappeler</w:t>
      </w:r>
      <w:r w:rsidRPr="00B53E7B">
        <w:rPr>
          <w:bCs/>
        </w:rPr>
        <w:t xml:space="preserve"> le numéro de la consultation).</w:t>
      </w:r>
    </w:p>
    <w:p w:rsidR="00D03314" w:rsidRPr="00B53E7B" w:rsidRDefault="00D03314" w:rsidP="00D03314">
      <w:pPr>
        <w:spacing w:before="120" w:after="0" w:line="240" w:lineRule="auto"/>
        <w:jc w:val="both"/>
        <w:rPr>
          <w:bCs/>
        </w:rPr>
      </w:pPr>
      <w:r w:rsidRPr="00B53E7B">
        <w:rPr>
          <w:bCs/>
        </w:rPr>
        <w:t>Après m’être personnellement rendu compte de la situation des lieux et avoir apprécié à mon point de vue et sous ma responsabilité, la nature et les diffi</w:t>
      </w:r>
      <w:r w:rsidR="000512D2">
        <w:rPr>
          <w:bCs/>
        </w:rPr>
        <w:t xml:space="preserve">cultés relatives à l’exécution </w:t>
      </w:r>
      <w:r w:rsidRPr="00B53E7B">
        <w:rPr>
          <w:bCs/>
        </w:rPr>
        <w:t>desdites prestations,</w:t>
      </w:r>
    </w:p>
    <w:p w:rsidR="00D03314" w:rsidRPr="00B53E7B" w:rsidRDefault="00D03314" w:rsidP="00D03314">
      <w:pPr>
        <w:spacing w:before="120" w:after="0" w:line="240" w:lineRule="auto"/>
        <w:jc w:val="both"/>
        <w:rPr>
          <w:bCs/>
        </w:rPr>
      </w:pPr>
      <w:r w:rsidRPr="00B53E7B">
        <w:rPr>
          <w:bCs/>
        </w:rPr>
        <w:t>Viens auprès de l’Autorité Contractante présenter mon intention de soumissionner.</w:t>
      </w:r>
    </w:p>
    <w:p w:rsidR="00D03314" w:rsidRPr="00B53E7B" w:rsidRDefault="00D03314" w:rsidP="00D03314">
      <w:pPr>
        <w:spacing w:before="120" w:after="0" w:line="240" w:lineRule="auto"/>
        <w:jc w:val="both"/>
        <w:rPr>
          <w:bCs/>
        </w:rPr>
      </w:pPr>
      <w:r w:rsidRPr="00B53E7B">
        <w:rPr>
          <w:bCs/>
        </w:rPr>
        <w:t>Déclare, sous peine de sanctions éditées par l’article 2 du décret N°45/596 du 11 juin 1945 :</w:t>
      </w:r>
    </w:p>
    <w:p w:rsidR="00D03314" w:rsidRPr="00B53E7B" w:rsidRDefault="000512D2" w:rsidP="00D03314">
      <w:pPr>
        <w:numPr>
          <w:ilvl w:val="0"/>
          <w:numId w:val="46"/>
        </w:numPr>
        <w:spacing w:before="120" w:after="0" w:line="240" w:lineRule="auto"/>
        <w:jc w:val="both"/>
        <w:rPr>
          <w:bCs/>
        </w:rPr>
      </w:pPr>
      <w:r w:rsidRPr="00B53E7B">
        <w:rPr>
          <w:bCs/>
        </w:rPr>
        <w:t>Que</w:t>
      </w:r>
      <w:r w:rsidR="00D03314" w:rsidRPr="00B53E7B">
        <w:rPr>
          <w:bCs/>
        </w:rPr>
        <w:t xml:space="preserve"> mon Entreprise n’est pas en état de faillite ou en liquidation judiciaire ;</w:t>
      </w:r>
    </w:p>
    <w:p w:rsidR="00D03314" w:rsidRPr="00B53E7B" w:rsidRDefault="000512D2" w:rsidP="00D03314">
      <w:pPr>
        <w:numPr>
          <w:ilvl w:val="0"/>
          <w:numId w:val="46"/>
        </w:numPr>
        <w:spacing w:before="120" w:after="0" w:line="240" w:lineRule="auto"/>
        <w:jc w:val="both"/>
        <w:rPr>
          <w:bCs/>
        </w:rPr>
      </w:pPr>
      <w:r w:rsidRPr="00B53E7B">
        <w:rPr>
          <w:bCs/>
        </w:rPr>
        <w:t>Qu’aucun</w:t>
      </w:r>
      <w:r w:rsidR="00D03314" w:rsidRPr="00B53E7B">
        <w:rPr>
          <w:bCs/>
        </w:rPr>
        <w:t xml:space="preserve"> gérant, Administrateur ou Directeur de l’Entreprise ne tombe sous le coup de condamnation, déchéance ou sanctions prévues par la loi N°47/1635 du 30 Août 1945 relative à l’assainissement des professions commerciales et industrielles ;</w:t>
      </w:r>
    </w:p>
    <w:p w:rsidR="00D03314" w:rsidRPr="00B53E7B" w:rsidRDefault="00D03314" w:rsidP="00D03314">
      <w:pPr>
        <w:spacing w:before="120" w:after="0" w:line="240" w:lineRule="auto"/>
        <w:jc w:val="both"/>
        <w:rPr>
          <w:bCs/>
        </w:rPr>
      </w:pPr>
      <w:r w:rsidRPr="00B53E7B">
        <w:rPr>
          <w:bCs/>
        </w:rPr>
        <w:t>En vertu de quoi, je m’engage à soumissionner, sans tricherie, pour le_________________ (rappeler l’objet de la consultation)</w:t>
      </w:r>
    </w:p>
    <w:p w:rsidR="00D03314" w:rsidRPr="00B53E7B" w:rsidRDefault="00D03314" w:rsidP="00D03314">
      <w:pPr>
        <w:spacing w:before="120" w:after="0" w:line="240" w:lineRule="auto"/>
        <w:jc w:val="both"/>
        <w:rPr>
          <w:bCs/>
        </w:rPr>
      </w:pPr>
      <w:r w:rsidRPr="00B53E7B">
        <w:rPr>
          <w:bCs/>
        </w:rPr>
        <w:t>Je m’engage en outre à maintenir mon offre dans un délai de 120 (cent-vingt jours) à compter de la date limite de remise des offres.</w:t>
      </w:r>
    </w:p>
    <w:p w:rsidR="00D03314" w:rsidRPr="00B53E7B" w:rsidRDefault="00D03314" w:rsidP="00D03314">
      <w:pPr>
        <w:spacing w:before="120" w:after="0" w:line="240" w:lineRule="auto"/>
        <w:ind w:left="1440" w:firstLine="720"/>
        <w:rPr>
          <w:bCs/>
        </w:rPr>
      </w:pPr>
      <w:r w:rsidRPr="00B53E7B">
        <w:rPr>
          <w:bCs/>
        </w:rPr>
        <w:t>Fait à …………… le …………………</w:t>
      </w:r>
    </w:p>
    <w:p w:rsidR="00D03314" w:rsidRPr="00B53E7B" w:rsidRDefault="00D03314" w:rsidP="00D03314">
      <w:pPr>
        <w:spacing w:before="120" w:after="0" w:line="240" w:lineRule="auto"/>
        <w:ind w:left="1176"/>
        <w:rPr>
          <w:bCs/>
        </w:rPr>
      </w:pPr>
      <w:r w:rsidRPr="00B53E7B">
        <w:rPr>
          <w:bCs/>
        </w:rPr>
        <w:t>Signature ………………………..</w:t>
      </w:r>
    </w:p>
    <w:p w:rsidR="00D03314" w:rsidRPr="00B53E7B" w:rsidRDefault="00D03314" w:rsidP="00D03314">
      <w:pPr>
        <w:spacing w:before="120" w:after="0" w:line="240" w:lineRule="auto"/>
        <w:ind w:left="1176"/>
        <w:rPr>
          <w:bCs/>
        </w:rPr>
      </w:pPr>
      <w:r w:rsidRPr="00B53E7B">
        <w:rPr>
          <w:bCs/>
        </w:rPr>
        <w:t>Qualité ……………………….</w:t>
      </w:r>
    </w:p>
    <w:p w:rsidR="00D03314" w:rsidRPr="00B53E7B" w:rsidRDefault="00D03314" w:rsidP="00D03314">
      <w:pPr>
        <w:pBdr>
          <w:bottom w:val="single" w:sz="12" w:space="1" w:color="auto"/>
        </w:pBdr>
        <w:spacing w:before="120" w:after="0" w:line="240" w:lineRule="auto"/>
        <w:ind w:left="1176"/>
        <w:rPr>
          <w:bCs/>
        </w:rPr>
      </w:pPr>
      <w:r w:rsidRPr="00B53E7B">
        <w:rPr>
          <w:bCs/>
        </w:rPr>
        <w:t>Nom………………………………..</w:t>
      </w:r>
    </w:p>
    <w:p w:rsidR="00D03314" w:rsidRPr="00B53E7B" w:rsidRDefault="00D03314" w:rsidP="00D03314">
      <w:pPr>
        <w:spacing w:before="120" w:after="0" w:line="240" w:lineRule="auto"/>
        <w:rPr>
          <w:bCs/>
        </w:rPr>
      </w:pPr>
    </w:p>
    <w:p w:rsidR="00D03314" w:rsidRPr="00B53E7B" w:rsidRDefault="00D03314" w:rsidP="00D03314">
      <w:pPr>
        <w:keepNext/>
        <w:spacing w:after="0" w:line="240" w:lineRule="auto"/>
        <w:jc w:val="center"/>
        <w:outlineLvl w:val="3"/>
        <w:rPr>
          <w:b/>
          <w:bCs/>
        </w:rPr>
      </w:pPr>
      <w:r w:rsidRPr="00B53E7B">
        <w:rPr>
          <w:b/>
          <w:bCs/>
        </w:rPr>
        <w:t>Annexe n° 2 : SOUMISSION</w:t>
      </w:r>
    </w:p>
    <w:p w:rsidR="00D03314" w:rsidRPr="00B53E7B" w:rsidRDefault="00D03314" w:rsidP="00D03314">
      <w:pPr>
        <w:spacing w:after="0" w:line="240" w:lineRule="auto"/>
        <w:jc w:val="both"/>
        <w:rPr>
          <w:iCs/>
        </w:rPr>
      </w:pPr>
      <w:r w:rsidRPr="00B53E7B">
        <w:rPr>
          <w:iCs/>
        </w:rPr>
        <w:tab/>
        <w:t>Je soussigné, ……………………………………………. (Indiquer le nom et la qualité du signataire)</w:t>
      </w:r>
    </w:p>
    <w:p w:rsidR="00D03314" w:rsidRPr="00B53E7B" w:rsidRDefault="00D03314" w:rsidP="00D03314">
      <w:pPr>
        <w:spacing w:after="0" w:line="240" w:lineRule="auto"/>
        <w:jc w:val="both"/>
        <w:rPr>
          <w:iCs/>
        </w:rPr>
      </w:pPr>
      <w:r w:rsidRPr="00B53E7B">
        <w:rPr>
          <w:iCs/>
        </w:rPr>
        <w:t>Représentant la société, l’entreprise ou le groupement (indiquer les raisons sociales et adresses) …………. dont le siège social est à ………..inscrit(e) au registre du commerce de …………………. Sous le n°……………………………</w:t>
      </w:r>
    </w:p>
    <w:p w:rsidR="00D03314" w:rsidRPr="00B53E7B" w:rsidRDefault="00D03314" w:rsidP="00D03314">
      <w:pPr>
        <w:spacing w:after="0" w:line="240" w:lineRule="auto"/>
        <w:jc w:val="both"/>
        <w:rPr>
          <w:iCs/>
        </w:rPr>
      </w:pPr>
      <w:r w:rsidRPr="00B53E7B">
        <w:t xml:space="preserve">Après avoir pris connaissance de toutes les pièces figurant ou mentionnées au Dossier d’Appel d’Offres y compris l(es) additif (s), </w:t>
      </w:r>
      <w:r w:rsidRPr="00B53E7B">
        <w:rPr>
          <w:iCs/>
        </w:rPr>
        <w:t xml:space="preserve"> (rappeler le numéro et l’objet de l’Appel d’Offre) :</w:t>
      </w:r>
    </w:p>
    <w:p w:rsidR="00D03314" w:rsidRPr="00B53E7B" w:rsidRDefault="00D03314" w:rsidP="00D03314">
      <w:pPr>
        <w:numPr>
          <w:ilvl w:val="0"/>
          <w:numId w:val="47"/>
        </w:numPr>
        <w:spacing w:after="0" w:line="240" w:lineRule="auto"/>
        <w:jc w:val="both"/>
      </w:pPr>
      <w:r w:rsidRPr="00B53E7B">
        <w:t>Après m’être personnellement rendu compte de la situation des lieux et avoir apprécié à mon point de vue et sous ma responsabilité, la nature et la difficulté des travaux à effectuer.</w:t>
      </w:r>
    </w:p>
    <w:p w:rsidR="00D03314" w:rsidRPr="00B53E7B" w:rsidRDefault="00D03314" w:rsidP="00D03314">
      <w:pPr>
        <w:numPr>
          <w:ilvl w:val="0"/>
          <w:numId w:val="47"/>
        </w:numPr>
        <w:spacing w:after="0" w:line="240" w:lineRule="auto"/>
        <w:jc w:val="both"/>
      </w:pPr>
      <w:r w:rsidRPr="00B53E7B">
        <w:t>Remets, revêtus de ma signature, le bordereau des prix unitaires ainsi que le devis estimatif établis conformément aux cadres figurant dans le Dossier d’Appel d’Offres.</w:t>
      </w:r>
    </w:p>
    <w:p w:rsidR="00D03314" w:rsidRPr="00B53E7B" w:rsidRDefault="00D03314" w:rsidP="00D03314">
      <w:pPr>
        <w:numPr>
          <w:ilvl w:val="0"/>
          <w:numId w:val="47"/>
        </w:numPr>
        <w:spacing w:after="0" w:line="240" w:lineRule="auto"/>
        <w:jc w:val="both"/>
      </w:pPr>
      <w:proofErr w:type="spellStart"/>
      <w:r w:rsidRPr="00B53E7B">
        <w:t>Me</w:t>
      </w:r>
      <w:proofErr w:type="spellEnd"/>
      <w:r w:rsidRPr="00B53E7B">
        <w:t xml:space="preserve"> soumets et m’engage à exécuter les travaux conformément au Dossier d’Appel d’Offres, moyennant les prix que j’ai établis moi-même pour chaque nature </w:t>
      </w:r>
      <w:r w:rsidR="000512D2" w:rsidRPr="00B53E7B">
        <w:t>d’ouvrage, lesquels</w:t>
      </w:r>
      <w:r w:rsidRPr="00B53E7B">
        <w:t xml:space="preserve"> prix font ressortir le montant de l’offre pour le lot à</w:t>
      </w:r>
    </w:p>
    <w:p w:rsidR="00D03314" w:rsidRPr="00B53E7B" w:rsidRDefault="00D03314" w:rsidP="00D03314">
      <w:pPr>
        <w:numPr>
          <w:ilvl w:val="0"/>
          <w:numId w:val="47"/>
        </w:numPr>
        <w:spacing w:after="0" w:line="240" w:lineRule="auto"/>
        <w:jc w:val="both"/>
      </w:pPr>
      <w:r w:rsidRPr="00B53E7B">
        <w:t xml:space="preserve">…………………………. </w:t>
      </w:r>
      <w:r w:rsidRPr="00B53E7B">
        <w:rPr>
          <w:iCs/>
        </w:rPr>
        <w:t xml:space="preserve"> (en lettres et en chiffres) </w:t>
      </w:r>
      <w:r w:rsidRPr="00B53E7B">
        <w:t xml:space="preserve"> francs CFA Hors TVA, et à </w:t>
      </w:r>
    </w:p>
    <w:p w:rsidR="00D03314" w:rsidRPr="00B53E7B" w:rsidRDefault="00D03314" w:rsidP="00D03314">
      <w:pPr>
        <w:spacing w:after="0" w:line="240" w:lineRule="auto"/>
        <w:ind w:left="60"/>
        <w:jc w:val="both"/>
        <w:rPr>
          <w:iCs/>
        </w:rPr>
      </w:pPr>
      <w:r w:rsidRPr="00B53E7B">
        <w:t>……………………………. Francs CFA Toutes Taxes Comprises (</w:t>
      </w:r>
      <w:r w:rsidRPr="00B53E7B">
        <w:rPr>
          <w:iCs/>
        </w:rPr>
        <w:t>en lettres et en chiffres)</w:t>
      </w:r>
    </w:p>
    <w:p w:rsidR="00D03314" w:rsidRPr="00B53E7B" w:rsidRDefault="00D03314" w:rsidP="00D03314">
      <w:pPr>
        <w:numPr>
          <w:ilvl w:val="0"/>
          <w:numId w:val="47"/>
        </w:numPr>
        <w:spacing w:after="0" w:line="240" w:lineRule="auto"/>
        <w:jc w:val="both"/>
      </w:pPr>
      <w:r w:rsidRPr="00B53E7B">
        <w:t>M’engage à exécuter les travaux dans un délai de ……………. Mois</w:t>
      </w:r>
    </w:p>
    <w:p w:rsidR="00D03314" w:rsidRPr="00B53E7B" w:rsidRDefault="000512D2" w:rsidP="00D03314">
      <w:pPr>
        <w:numPr>
          <w:ilvl w:val="0"/>
          <w:numId w:val="47"/>
        </w:numPr>
        <w:spacing w:before="240" w:after="0" w:line="240" w:lineRule="auto"/>
        <w:jc w:val="both"/>
      </w:pPr>
      <w:r>
        <w:t xml:space="preserve">M’engage en outre à maintenir </w:t>
      </w:r>
      <w:r w:rsidR="00D03314" w:rsidRPr="00B53E7B">
        <w:t>mon offre dans le délai ……………… jours (</w:t>
      </w:r>
      <w:r w:rsidR="00D03314" w:rsidRPr="00B53E7B">
        <w:rPr>
          <w:iCs/>
        </w:rPr>
        <w:t>indiquer la durée de validité, en principe 90 jours pour les AON et 120 jours pour les AOI)</w:t>
      </w:r>
      <w:r w:rsidR="00D03314" w:rsidRPr="00B53E7B">
        <w:t xml:space="preserve"> à compter de la date limite de remise des offres.</w:t>
      </w:r>
    </w:p>
    <w:p w:rsidR="00D03314" w:rsidRPr="00B53E7B" w:rsidRDefault="00D03314" w:rsidP="00D03314">
      <w:pPr>
        <w:numPr>
          <w:ilvl w:val="0"/>
          <w:numId w:val="47"/>
        </w:numPr>
        <w:spacing w:before="240" w:after="0" w:line="240" w:lineRule="auto"/>
        <w:jc w:val="both"/>
      </w:pPr>
      <w:r w:rsidRPr="00B53E7B">
        <w:t>Les rabais et les modalités d’application desdits rabais sont les suivants (en cas de possibilité d’attribution de plusieurs lots) :</w:t>
      </w:r>
    </w:p>
    <w:p w:rsidR="00D03314" w:rsidRPr="00B53E7B" w:rsidRDefault="00D03314" w:rsidP="00D03314">
      <w:pPr>
        <w:spacing w:after="0" w:line="240" w:lineRule="auto"/>
        <w:ind w:left="62"/>
        <w:jc w:val="both"/>
      </w:pPr>
      <w:r w:rsidRPr="00B53E7B">
        <w:t>Le maître d’Ouvrage se libérera des sommes dues par lui au titre du présent marché en faisant donner crédit au compte n° ………………… ouvert au nom de ……………… auprès de la banque…………. Agence de …………………………</w:t>
      </w:r>
    </w:p>
    <w:p w:rsidR="00D03314" w:rsidRPr="00B53E7B" w:rsidRDefault="00D03314" w:rsidP="00D03314">
      <w:pPr>
        <w:spacing w:after="0" w:line="240" w:lineRule="auto"/>
        <w:ind w:left="62"/>
        <w:jc w:val="both"/>
      </w:pPr>
      <w:r w:rsidRPr="00B53E7B">
        <w:t>Avant signature du marché, la présente soumission acceptée par vous vaudra engagement entre nous.</w:t>
      </w:r>
    </w:p>
    <w:p w:rsidR="00D03314" w:rsidRPr="00B53E7B" w:rsidRDefault="00D03314" w:rsidP="00D03314">
      <w:pPr>
        <w:spacing w:after="0" w:line="240" w:lineRule="auto"/>
        <w:ind w:left="4310" w:firstLine="646"/>
        <w:jc w:val="both"/>
      </w:pPr>
      <w:r w:rsidRPr="00B53E7B">
        <w:t>Fait à………….. Le ……………………</w:t>
      </w:r>
    </w:p>
    <w:p w:rsidR="00D03314" w:rsidRPr="00B53E7B" w:rsidRDefault="00D03314" w:rsidP="00D03314">
      <w:pPr>
        <w:spacing w:after="0" w:line="240" w:lineRule="auto"/>
        <w:ind w:left="4310" w:firstLine="646"/>
        <w:jc w:val="both"/>
      </w:pPr>
      <w:r w:rsidRPr="00B53E7B">
        <w:t>Signature de …………………………..</w:t>
      </w:r>
    </w:p>
    <w:p w:rsidR="00D03314" w:rsidRPr="00B53E7B" w:rsidRDefault="00D03314" w:rsidP="00D03314">
      <w:pPr>
        <w:spacing w:after="0" w:line="240" w:lineRule="auto"/>
        <w:ind w:left="4309" w:firstLine="646"/>
        <w:jc w:val="both"/>
      </w:pPr>
      <w:r w:rsidRPr="00B53E7B">
        <w:t>En qualité de…………………..</w:t>
      </w:r>
    </w:p>
    <w:p w:rsidR="00D03314" w:rsidRPr="00B53E7B" w:rsidRDefault="00D03314" w:rsidP="00D03314">
      <w:pPr>
        <w:spacing w:after="0" w:line="240" w:lineRule="auto"/>
        <w:ind w:left="4309" w:firstLine="646"/>
        <w:jc w:val="both"/>
      </w:pPr>
      <w:r w:rsidRPr="00B53E7B">
        <w:t>Dûment autorisé à signer les soumissions</w:t>
      </w:r>
    </w:p>
    <w:p w:rsidR="00D03314" w:rsidRPr="00B53E7B" w:rsidRDefault="00D03314" w:rsidP="00D03314">
      <w:pPr>
        <w:spacing w:after="0" w:line="240" w:lineRule="auto"/>
        <w:ind w:left="4309" w:firstLine="646"/>
        <w:jc w:val="both"/>
      </w:pPr>
      <w:r w:rsidRPr="00B53E7B">
        <w:t>Pour et au nom de (9) ………………….</w:t>
      </w:r>
    </w:p>
    <w:p w:rsidR="00D03314" w:rsidRDefault="00D03314" w:rsidP="00D03314">
      <w:r>
        <w:br w:type="page"/>
      </w:r>
    </w:p>
    <w:p w:rsidR="00D03314" w:rsidRDefault="00D03314" w:rsidP="00D03314">
      <w:pPr>
        <w:keepNext/>
        <w:jc w:val="center"/>
        <w:outlineLvl w:val="3"/>
        <w:rPr>
          <w:b/>
          <w:bCs/>
          <w:sz w:val="32"/>
        </w:rPr>
      </w:pPr>
      <w:r>
        <w:rPr>
          <w:b/>
          <w:bCs/>
          <w:sz w:val="32"/>
        </w:rPr>
        <w:lastRenderedPageBreak/>
        <w:t>Annexe n° 3 : CAUTION DE SOUMISSION</w:t>
      </w:r>
    </w:p>
    <w:p w:rsidR="00D03314" w:rsidRPr="00B53E7B" w:rsidRDefault="00D03314" w:rsidP="00D03314">
      <w:pPr>
        <w:spacing w:after="0" w:line="240" w:lineRule="auto"/>
        <w:ind w:left="60"/>
        <w:jc w:val="both"/>
        <w:rPr>
          <w:b/>
          <w:bCs/>
          <w:iCs/>
        </w:rPr>
      </w:pPr>
      <w:r w:rsidRPr="00B53E7B">
        <w:t xml:space="preserve">Adressée à </w:t>
      </w:r>
      <w:r w:rsidRPr="00B53E7B">
        <w:rPr>
          <w:iCs/>
        </w:rPr>
        <w:t xml:space="preserve">(indiquer </w:t>
      </w:r>
      <w:r w:rsidRPr="00B53E7B">
        <w:t>l’Autorité Contractante</w:t>
      </w:r>
      <w:r w:rsidRPr="00B53E7B">
        <w:rPr>
          <w:iCs/>
        </w:rPr>
        <w:t xml:space="preserve"> et son adresse), </w:t>
      </w:r>
      <w:r w:rsidRPr="00B53E7B">
        <w:t xml:space="preserve">« l’Autorité </w:t>
      </w:r>
      <w:r w:rsidR="000512D2" w:rsidRPr="00B53E7B">
        <w:t>Contractante »</w:t>
      </w:r>
    </w:p>
    <w:p w:rsidR="00D03314" w:rsidRPr="00B53E7B" w:rsidRDefault="00D03314" w:rsidP="00D03314">
      <w:pPr>
        <w:spacing w:after="0" w:line="240" w:lineRule="auto"/>
        <w:ind w:left="60"/>
        <w:jc w:val="both"/>
      </w:pPr>
      <w:r w:rsidRPr="00B53E7B">
        <w:t xml:space="preserve">Attendu que l’entreprise…. ci-dessous désignée, «  le soumissionnaire », a soumis son offre en date du …………………… pour </w:t>
      </w:r>
      <w:r w:rsidRPr="00B53E7B">
        <w:rPr>
          <w:iCs/>
        </w:rPr>
        <w:t xml:space="preserve">(rappeler l’objet de l’Appel d’Offres), </w:t>
      </w:r>
      <w:r w:rsidRPr="00B53E7B">
        <w:t>ci-dessous désignée « l’offre », et pour laquelle il doit joindre un cautionnement provisoire équivalent à (</w:t>
      </w:r>
      <w:r w:rsidRPr="00B53E7B">
        <w:rPr>
          <w:iCs/>
        </w:rPr>
        <w:t>indiquer le montant</w:t>
      </w:r>
      <w:r w:rsidRPr="00B53E7B">
        <w:t>) francs CFA,</w:t>
      </w:r>
    </w:p>
    <w:p w:rsidR="00D03314" w:rsidRPr="00B53E7B" w:rsidRDefault="00D03314" w:rsidP="00D03314">
      <w:pPr>
        <w:spacing w:after="0" w:line="240" w:lineRule="auto"/>
        <w:ind w:left="60"/>
        <w:jc w:val="both"/>
      </w:pPr>
      <w:r w:rsidRPr="00B53E7B">
        <w:t xml:space="preserve">Nous ………………………..nom et adresse de la banque, représentée par …………………… (Noms des signataires), ci-dessous désignée « la banque », déclarons garantir le paiement à l’Autorité Contractante de la somme maximale de </w:t>
      </w:r>
      <w:r w:rsidRPr="00B53E7B">
        <w:rPr>
          <w:iCs/>
        </w:rPr>
        <w:t xml:space="preserve">(indiquer le montant) </w:t>
      </w:r>
      <w:r w:rsidRPr="00B53E7B">
        <w:t>Francs CFA, que la banque s’engage à régler intégralement à l’Autorité Contractante, s’obligeant elle-même, ses successeurs et assignataires.</w:t>
      </w:r>
    </w:p>
    <w:p w:rsidR="00D03314" w:rsidRPr="00B53E7B" w:rsidRDefault="00D03314" w:rsidP="00D03314">
      <w:pPr>
        <w:spacing w:after="0" w:line="240" w:lineRule="auto"/>
        <w:ind w:left="60"/>
        <w:jc w:val="both"/>
      </w:pPr>
      <w:r w:rsidRPr="00B53E7B">
        <w:t>Les conditions de cette obligation sont les suivantes :</w:t>
      </w:r>
    </w:p>
    <w:p w:rsidR="00D03314" w:rsidRPr="00B53E7B" w:rsidRDefault="00D03314" w:rsidP="00D03314">
      <w:pPr>
        <w:spacing w:after="0" w:line="240" w:lineRule="auto"/>
        <w:ind w:left="60"/>
        <w:jc w:val="both"/>
      </w:pPr>
      <w:r w:rsidRPr="00B53E7B">
        <w:t>Si le soumissionnaire retire l’offre pendant la période de validité spécifiée par lui sur l’acte de soumission ;</w:t>
      </w:r>
    </w:p>
    <w:p w:rsidR="00D03314" w:rsidRPr="00B53E7B" w:rsidRDefault="00D03314" w:rsidP="00D03314">
      <w:pPr>
        <w:spacing w:after="0" w:line="240" w:lineRule="auto"/>
        <w:ind w:left="60"/>
        <w:jc w:val="both"/>
      </w:pPr>
      <w:r w:rsidRPr="00B53E7B">
        <w:t>Ou</w:t>
      </w:r>
    </w:p>
    <w:p w:rsidR="00D03314" w:rsidRPr="00B53E7B" w:rsidRDefault="00D03314" w:rsidP="00D03314">
      <w:pPr>
        <w:spacing w:after="0" w:line="240" w:lineRule="auto"/>
        <w:jc w:val="both"/>
      </w:pPr>
      <w:r w:rsidRPr="00B53E7B">
        <w:t>Si le soumissionnaire s’étant vu notifier l’attribution du marché par l’Autorité Contractante pendant la période de validité :</w:t>
      </w:r>
    </w:p>
    <w:p w:rsidR="00D03314" w:rsidRPr="00B53E7B" w:rsidRDefault="000512D2" w:rsidP="00D03314">
      <w:pPr>
        <w:numPr>
          <w:ilvl w:val="0"/>
          <w:numId w:val="47"/>
        </w:numPr>
        <w:spacing w:after="0" w:line="240" w:lineRule="auto"/>
        <w:jc w:val="both"/>
      </w:pPr>
      <w:r w:rsidRPr="00B53E7B">
        <w:t>Manque</w:t>
      </w:r>
      <w:r w:rsidR="00D03314" w:rsidRPr="00B53E7B">
        <w:t xml:space="preserve"> à signer ou refuse de signer le marché, alors qu’il est requis de le faire ;</w:t>
      </w:r>
    </w:p>
    <w:p w:rsidR="00D03314" w:rsidRPr="00B53E7B" w:rsidRDefault="000512D2" w:rsidP="00D03314">
      <w:pPr>
        <w:numPr>
          <w:ilvl w:val="0"/>
          <w:numId w:val="47"/>
        </w:numPr>
        <w:spacing w:after="0" w:line="240" w:lineRule="auto"/>
        <w:jc w:val="both"/>
      </w:pPr>
      <w:r w:rsidRPr="00B53E7B">
        <w:t>Manque</w:t>
      </w:r>
      <w:r w:rsidR="00D03314" w:rsidRPr="00B53E7B">
        <w:t xml:space="preserve"> à fournir ou refuse de fournir le cautionnement définitif du marché (cautionnement définitif), comme prévu dans celui-ci.</w:t>
      </w:r>
    </w:p>
    <w:p w:rsidR="00D03314" w:rsidRPr="00B53E7B" w:rsidRDefault="00D03314" w:rsidP="00D03314">
      <w:pPr>
        <w:spacing w:after="0" w:line="240" w:lineRule="auto"/>
        <w:jc w:val="both"/>
      </w:pPr>
      <w:r w:rsidRPr="00B53E7B">
        <w:t>Nous nous engageons à payer à l’Autorité Contractante un montant allant jusqu’au maximum de la somme stipulée ci-dessus, dès réception de sa première demande écrite, sans que l’Autorité Contractante soit tenu de justifier sa demande, étant entendu toutefois que dans sa demande l’Autorité Contractante notera que le montant qu’il réclame lui est dû parce que l’’une ou l’autre des conditions ci-dessus, ou toutes les deux, sont remplies, et qu’il spécifiera quelle(s) conditions(s) a (ont) joué.</w:t>
      </w:r>
    </w:p>
    <w:p w:rsidR="00D03314" w:rsidRPr="00B53E7B" w:rsidRDefault="00D03314" w:rsidP="00D03314">
      <w:pPr>
        <w:spacing w:after="0" w:line="240" w:lineRule="auto"/>
        <w:jc w:val="both"/>
      </w:pPr>
      <w:r w:rsidRPr="00B53E7B">
        <w:t>La présente caution entre en vigueur dès sa signature et dès la date limite fixée par l’Autorité Contractante pour la remise des offres. Elle demeurera valable jusqu’au trentième jour inclus suivant la fin de délai de validité des offres. Toute demande de l’Autorité Contractante tendant à la faire jouer devra parvenir à la banque, par lettre recommandée avec accusé de réception, avant la fin de cette période de validité.</w:t>
      </w:r>
    </w:p>
    <w:p w:rsidR="00D03314" w:rsidRPr="00B53E7B" w:rsidRDefault="00D03314" w:rsidP="00D03314">
      <w:pPr>
        <w:spacing w:after="0" w:line="240" w:lineRule="auto"/>
        <w:jc w:val="both"/>
      </w:pPr>
      <w:r w:rsidRPr="00B53E7B">
        <w:t>La présente caution est soumise pour son interprétation et son exécution au droit camerounais. Les tribunaux du Cameroun seront seuls compétents pour statuer sur tout ce qui concerne le présent engagement et ses suites.</w:t>
      </w:r>
    </w:p>
    <w:p w:rsidR="00D03314" w:rsidRPr="00B53E7B" w:rsidRDefault="00D03314" w:rsidP="00D03314">
      <w:pPr>
        <w:spacing w:after="0" w:line="240" w:lineRule="auto"/>
        <w:jc w:val="both"/>
      </w:pPr>
    </w:p>
    <w:p w:rsidR="00D03314" w:rsidRPr="00B53E7B" w:rsidRDefault="00D03314" w:rsidP="00D03314">
      <w:pPr>
        <w:spacing w:after="0" w:line="240" w:lineRule="auto"/>
        <w:jc w:val="both"/>
      </w:pPr>
    </w:p>
    <w:p w:rsidR="00D03314" w:rsidRPr="00B53E7B" w:rsidRDefault="00D03314" w:rsidP="00D03314">
      <w:pPr>
        <w:spacing w:after="0" w:line="240" w:lineRule="auto"/>
        <w:ind w:left="4956" w:firstLine="708"/>
        <w:jc w:val="both"/>
      </w:pPr>
      <w:r w:rsidRPr="00B53E7B">
        <w:t>Signé et authentifié par la banque</w:t>
      </w:r>
    </w:p>
    <w:p w:rsidR="00D03314" w:rsidRPr="00B53E7B" w:rsidRDefault="00D03314" w:rsidP="00D03314">
      <w:pPr>
        <w:pBdr>
          <w:bottom w:val="single" w:sz="12" w:space="1" w:color="auto"/>
        </w:pBdr>
        <w:spacing w:after="0" w:line="240" w:lineRule="auto"/>
        <w:ind w:left="4956" w:firstLine="708"/>
        <w:jc w:val="both"/>
      </w:pPr>
      <w:r w:rsidRPr="00B53E7B">
        <w:t>À……………… le …………….</w:t>
      </w:r>
    </w:p>
    <w:p w:rsidR="00D03314" w:rsidRPr="00B53E7B" w:rsidRDefault="00D03314" w:rsidP="00D03314">
      <w:pPr>
        <w:keepNext/>
        <w:spacing w:after="0" w:line="240" w:lineRule="auto"/>
        <w:outlineLvl w:val="3"/>
        <w:rPr>
          <w:b/>
          <w:bCs/>
        </w:rPr>
      </w:pPr>
    </w:p>
    <w:p w:rsidR="00D03314" w:rsidRPr="00B53E7B" w:rsidRDefault="00D03314" w:rsidP="00D03314">
      <w:pPr>
        <w:keepNext/>
        <w:spacing w:after="0" w:line="240" w:lineRule="auto"/>
        <w:jc w:val="center"/>
        <w:outlineLvl w:val="3"/>
        <w:rPr>
          <w:b/>
          <w:bCs/>
        </w:rPr>
      </w:pPr>
      <w:r w:rsidRPr="00B53E7B">
        <w:rPr>
          <w:b/>
          <w:bCs/>
        </w:rPr>
        <w:t>Annexe n° 4 : CAUTIONNEMENT DEFINITIF</w:t>
      </w:r>
    </w:p>
    <w:p w:rsidR="00D03314" w:rsidRPr="00B53E7B" w:rsidRDefault="00D03314" w:rsidP="00D03314">
      <w:pPr>
        <w:spacing w:after="0" w:line="240" w:lineRule="auto"/>
        <w:jc w:val="both"/>
      </w:pPr>
    </w:p>
    <w:p w:rsidR="00D03314" w:rsidRPr="00B53E7B" w:rsidRDefault="00D03314" w:rsidP="00D03314">
      <w:pPr>
        <w:spacing w:after="0" w:line="240" w:lineRule="auto"/>
        <w:jc w:val="both"/>
      </w:pPr>
      <w:r w:rsidRPr="00B53E7B">
        <w:t>Banque :</w:t>
      </w:r>
    </w:p>
    <w:p w:rsidR="00D03314" w:rsidRPr="00B53E7B" w:rsidRDefault="00D03314" w:rsidP="00D03314">
      <w:pPr>
        <w:spacing w:after="0" w:line="240" w:lineRule="auto"/>
        <w:jc w:val="both"/>
      </w:pPr>
      <w:r w:rsidRPr="00B53E7B">
        <w:t>Référence de la Caution : N° ……………………………………</w:t>
      </w:r>
    </w:p>
    <w:p w:rsidR="00D03314" w:rsidRPr="00B53E7B" w:rsidRDefault="00D03314" w:rsidP="00D03314">
      <w:pPr>
        <w:spacing w:after="0" w:line="240" w:lineRule="auto"/>
        <w:jc w:val="both"/>
      </w:pPr>
      <w:r w:rsidRPr="00B53E7B">
        <w:t>Adressée à (</w:t>
      </w:r>
      <w:r w:rsidRPr="00B53E7B">
        <w:rPr>
          <w:iCs/>
        </w:rPr>
        <w:t xml:space="preserve">indiquer </w:t>
      </w:r>
      <w:r w:rsidRPr="00B53E7B">
        <w:t>l’Autorité Contractante</w:t>
      </w:r>
      <w:r w:rsidRPr="00B53E7B">
        <w:rPr>
          <w:iCs/>
        </w:rPr>
        <w:t xml:space="preserve"> et son adresse au </w:t>
      </w:r>
      <w:r w:rsidRPr="00B53E7B">
        <w:t xml:space="preserve">Cameroun, ci-dessous désigné « l’Autorité </w:t>
      </w:r>
      <w:r w:rsidR="000512D2" w:rsidRPr="00B53E7B">
        <w:t>Contractante »</w:t>
      </w:r>
    </w:p>
    <w:p w:rsidR="00D03314" w:rsidRPr="00B53E7B" w:rsidRDefault="00D03314" w:rsidP="00D03314">
      <w:pPr>
        <w:spacing w:after="0" w:line="240" w:lineRule="auto"/>
        <w:jc w:val="both"/>
        <w:rPr>
          <w:iCs/>
        </w:rPr>
      </w:pPr>
      <w:r w:rsidRPr="00B53E7B">
        <w:t xml:space="preserve">Attendu que </w:t>
      </w:r>
      <w:r w:rsidRPr="00B53E7B">
        <w:rPr>
          <w:iCs/>
        </w:rPr>
        <w:t>………………………………… (Nom et adresse de l’entreprise),</w:t>
      </w:r>
      <w:r w:rsidRPr="00B53E7B">
        <w:t xml:space="preserve"> ci-dessous désigné </w:t>
      </w:r>
      <w:r w:rsidR="000512D2">
        <w:rPr>
          <w:iCs/>
        </w:rPr>
        <w:t xml:space="preserve">(indiquer la </w:t>
      </w:r>
      <w:r w:rsidRPr="00B53E7B">
        <w:rPr>
          <w:iCs/>
        </w:rPr>
        <w:t>nature des travaux)</w:t>
      </w:r>
    </w:p>
    <w:p w:rsidR="00D03314" w:rsidRPr="00B53E7B" w:rsidRDefault="00D03314" w:rsidP="00D03314">
      <w:pPr>
        <w:spacing w:after="0" w:line="240" w:lineRule="auto"/>
        <w:jc w:val="both"/>
      </w:pPr>
      <w:r w:rsidRPr="00B53E7B">
        <w:t xml:space="preserve"> Attendu qu’il est stipulé dans le marché que l’entrepreneur remettra à l’Autorité Contractante un cautionnement</w:t>
      </w:r>
      <w:r w:rsidR="000512D2">
        <w:t xml:space="preserve"> définitif, d’un montant égal à</w:t>
      </w:r>
      <w:r w:rsidRPr="00B53E7B">
        <w:rPr>
          <w:iCs/>
        </w:rPr>
        <w:t xml:space="preserve"> (indiquer le pourcentage compris entre 2 et 5%)</w:t>
      </w:r>
      <w:r w:rsidRPr="00B53E7B">
        <w:t xml:space="preserve"> du montant de la tranche du marché correspondante, comme garantie de l’exécution de ses obligations de bonne fin conformément aux conditions du marché.</w:t>
      </w:r>
    </w:p>
    <w:p w:rsidR="00D03314" w:rsidRPr="00B53E7B" w:rsidRDefault="00D03314" w:rsidP="00D03314">
      <w:pPr>
        <w:spacing w:after="0" w:line="240" w:lineRule="auto"/>
        <w:jc w:val="both"/>
      </w:pPr>
      <w:r w:rsidRPr="00B53E7B">
        <w:t>Attendu que nous avons convenu de donner à l’entrepreneur ce cautionnement,</w:t>
      </w:r>
    </w:p>
    <w:p w:rsidR="00D03314" w:rsidRPr="00B53E7B" w:rsidRDefault="000512D2" w:rsidP="00D03314">
      <w:pPr>
        <w:spacing w:after="0" w:line="240" w:lineRule="auto"/>
        <w:jc w:val="both"/>
        <w:rPr>
          <w:iCs/>
        </w:rPr>
      </w:pPr>
      <w:r w:rsidRPr="00B53E7B">
        <w:t>Nous,</w:t>
      </w:r>
      <w:r w:rsidR="00D03314" w:rsidRPr="00B53E7B">
        <w:t>……………………………………………………………….. (</w:t>
      </w:r>
      <w:r w:rsidR="00D03314" w:rsidRPr="00B53E7B">
        <w:rPr>
          <w:iCs/>
        </w:rPr>
        <w:t>Nom et adresse de banque)</w:t>
      </w:r>
    </w:p>
    <w:p w:rsidR="00D03314" w:rsidRPr="00B53E7B" w:rsidRDefault="00D03314" w:rsidP="00D03314">
      <w:pPr>
        <w:spacing w:after="0" w:line="240" w:lineRule="auto"/>
        <w:jc w:val="both"/>
        <w:rPr>
          <w:iCs/>
        </w:rPr>
      </w:pPr>
      <w:r w:rsidRPr="00B53E7B">
        <w:t>Représentée par ………………………………………………………</w:t>
      </w:r>
      <w:r w:rsidRPr="00B53E7B">
        <w:rPr>
          <w:iCs/>
        </w:rPr>
        <w:t xml:space="preserve"> (Noms des signataires)</w:t>
      </w:r>
    </w:p>
    <w:p w:rsidR="00D03314" w:rsidRPr="00B53E7B" w:rsidRDefault="00D03314" w:rsidP="00D03314">
      <w:pPr>
        <w:spacing w:after="0" w:line="240" w:lineRule="auto"/>
        <w:jc w:val="both"/>
      </w:pPr>
      <w:r w:rsidRPr="00B53E7B">
        <w:t>ci-dessous désignée « la banque », nous engageons à payer à l’Autorité Contractante, dans un délai maximum de huit (08) semaines, sur simple demande écrite de celui-ci déclarant que l’entrepreneur n’a pas satisfait à ses engagements contractuels au titre du marché, sans pouvoir différer le paiement ni soulever de contestation pour quelque motif que ce soit, toute somme jusqu’à concurrence de la somme de ……………………………………</w:t>
      </w:r>
    </w:p>
    <w:p w:rsidR="00D03314" w:rsidRPr="00B53E7B" w:rsidRDefault="00D03314" w:rsidP="00D03314">
      <w:pPr>
        <w:spacing w:after="0" w:line="240" w:lineRule="auto"/>
        <w:jc w:val="both"/>
      </w:pPr>
      <w:r w:rsidRPr="00B53E7B">
        <w:t>Nous convenons qu’aucun changement ou additif ou aucune autre modification au marché ne nous libérera d’une obligation quelconque nous incombant en vertu du présent cautionnement définitif et nous dérogeons par la présente à la notification de toute modification, additif ou changement.</w:t>
      </w:r>
    </w:p>
    <w:p w:rsidR="00D03314" w:rsidRPr="00B53E7B" w:rsidRDefault="00D03314" w:rsidP="00D03314">
      <w:pPr>
        <w:spacing w:after="0" w:line="240" w:lineRule="auto"/>
        <w:jc w:val="both"/>
      </w:pPr>
      <w:r w:rsidRPr="00B53E7B">
        <w:t>Le présent cautionnement définitif entre en vigueur dès sa signature et dès notification à l’entrepreneur, par l’Autorité Contractante, de l’approbation du marché. Elle sera libérée dans un délai de (</w:t>
      </w:r>
      <w:r w:rsidRPr="00B53E7B">
        <w:rPr>
          <w:iCs/>
        </w:rPr>
        <w:t>indiquer le délai)</w:t>
      </w:r>
      <w:r w:rsidRPr="00B53E7B">
        <w:t xml:space="preserve"> à compter de la date de réception provisoire des travaux.</w:t>
      </w:r>
    </w:p>
    <w:p w:rsidR="00D03314" w:rsidRPr="00B53E7B" w:rsidRDefault="00D03314" w:rsidP="00D03314">
      <w:pPr>
        <w:spacing w:after="0" w:line="240" w:lineRule="auto"/>
        <w:jc w:val="both"/>
      </w:pPr>
      <w:r w:rsidRPr="00B53E7B">
        <w:t>Après cette date, la caution deviendra sans objet et devra nous être retournée sans demande expresse de notre part.</w:t>
      </w:r>
    </w:p>
    <w:p w:rsidR="00D03314" w:rsidRPr="00B53E7B" w:rsidRDefault="00D03314" w:rsidP="00D03314">
      <w:pPr>
        <w:spacing w:after="0" w:line="240" w:lineRule="auto"/>
        <w:jc w:val="both"/>
      </w:pPr>
      <w:r w:rsidRPr="00B53E7B">
        <w:t>Toute demande de paiement formulée par l’Autorité Contractante au titre de la présente garantie devra être faite par lettre recommandée avec accusé de réception, parvenue à la banque pendant la période de validité du présent engagement.</w:t>
      </w:r>
    </w:p>
    <w:p w:rsidR="00D03314" w:rsidRPr="00B53E7B" w:rsidRDefault="00D03314" w:rsidP="00D03314">
      <w:pPr>
        <w:spacing w:after="0" w:line="240" w:lineRule="auto"/>
        <w:jc w:val="both"/>
      </w:pPr>
      <w:r w:rsidRPr="00B53E7B">
        <w:t>Signature et authentifié par la banque à………………..le…….</w:t>
      </w:r>
    </w:p>
    <w:p w:rsidR="00D03314" w:rsidRDefault="00D03314" w:rsidP="00D03314">
      <w:pPr>
        <w:spacing w:after="0" w:line="240" w:lineRule="auto"/>
        <w:ind w:left="5760" w:firstLine="720"/>
        <w:jc w:val="both"/>
        <w:rPr>
          <w:iCs/>
        </w:rPr>
      </w:pPr>
      <w:r w:rsidRPr="00B53E7B">
        <w:rPr>
          <w:iCs/>
        </w:rPr>
        <w:t>Signature de la banque)</w:t>
      </w:r>
    </w:p>
    <w:p w:rsidR="00D03314" w:rsidRDefault="00D03314" w:rsidP="00D03314">
      <w:pPr>
        <w:rPr>
          <w:iCs/>
        </w:rPr>
      </w:pPr>
      <w:r>
        <w:rPr>
          <w:iCs/>
        </w:rPr>
        <w:br w:type="page"/>
      </w:r>
    </w:p>
    <w:p w:rsidR="00D03314" w:rsidRDefault="00D03314" w:rsidP="00D03314">
      <w:pPr>
        <w:pStyle w:val="Titre1"/>
        <w:ind w:left="1004" w:hanging="720"/>
        <w:contextualSpacing/>
        <w:jc w:val="both"/>
        <w:rPr>
          <w:rFonts w:ascii="Tw Cen MT" w:hAnsi="Tw Cen MT"/>
        </w:rPr>
      </w:pPr>
      <w:r>
        <w:rPr>
          <w:rFonts w:ascii="Tw Cen MT" w:hAnsi="Tw Cen MT"/>
        </w:rPr>
        <w:lastRenderedPageBreak/>
        <w:t>ANNEXE 8.1 : MODELE DE CAUTIONNEMENT PROVISOIRE</w:t>
      </w:r>
    </w:p>
    <w:p w:rsidR="00D03314" w:rsidRDefault="00D03314" w:rsidP="00D03314">
      <w:pPr>
        <w:contextualSpacing/>
        <w:jc w:val="center"/>
        <w:rPr>
          <w:rFonts w:ascii="Tw Cen MT" w:hAnsi="Tw Cen MT"/>
        </w:rPr>
      </w:pPr>
      <w:r>
        <w:rPr>
          <w:rFonts w:ascii="Tw Cen MT" w:hAnsi="Tw Cen MT"/>
        </w:rPr>
        <w:t>(GARANTIE BANCAIRE)</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Adressée à [indiquer le Maître d’Ouvrage et son </w:t>
      </w:r>
      <w:r w:rsidR="000512D2">
        <w:rPr>
          <w:rFonts w:ascii="Tw Cen MT" w:hAnsi="Tw Cen MT"/>
        </w:rPr>
        <w:t>adresse], « le</w:t>
      </w:r>
      <w:r>
        <w:rPr>
          <w:rFonts w:ascii="Tw Cen MT" w:hAnsi="Tw Cen MT"/>
        </w:rPr>
        <w:t xml:space="preserve"> Maître </w:t>
      </w:r>
      <w:r w:rsidR="000512D2">
        <w:rPr>
          <w:rFonts w:ascii="Tw Cen MT" w:hAnsi="Tw Cen MT"/>
        </w:rPr>
        <w:t>d’Ouvrage »</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Attendu que </w:t>
      </w:r>
      <w:r w:rsidR="000512D2">
        <w:rPr>
          <w:rFonts w:ascii="Tw Cen MT" w:hAnsi="Tw Cen MT"/>
        </w:rPr>
        <w:t>l’entreprise…</w:t>
      </w:r>
      <w:r>
        <w:rPr>
          <w:rFonts w:ascii="Tw Cen MT" w:hAnsi="Tw Cen MT"/>
        </w:rPr>
        <w:t xml:space="preserve">………..  </w:t>
      </w:r>
      <w:r w:rsidR="000512D2">
        <w:rPr>
          <w:rFonts w:ascii="Tw Cen MT" w:hAnsi="Tw Cen MT"/>
        </w:rPr>
        <w:t>, ci</w:t>
      </w:r>
      <w:r>
        <w:rPr>
          <w:rFonts w:ascii="Tw Cen MT" w:hAnsi="Tw Cen MT"/>
        </w:rPr>
        <w:t xml:space="preserve">-dessous désignée «le soumissionnaire» ,a soumis son offre en date du .............…..  </w:t>
      </w:r>
      <w:r w:rsidR="000512D2">
        <w:rPr>
          <w:rFonts w:ascii="Tw Cen MT" w:hAnsi="Tw Cen MT"/>
        </w:rPr>
        <w:t>Pour</w:t>
      </w:r>
      <w:r w:rsidR="000512D2">
        <w:rPr>
          <w:rFonts w:ascii="Tw Cen MT" w:hAnsi="Tw Cen MT"/>
          <w:i/>
          <w:iCs/>
        </w:rPr>
        <w:t xml:space="preserve"> [</w:t>
      </w:r>
      <w:r>
        <w:rPr>
          <w:rFonts w:ascii="Tw Cen MT" w:hAnsi="Tw Cen MT"/>
          <w:i/>
          <w:iCs/>
        </w:rPr>
        <w:t>rappeler l’objet de l’Appel d’Offres]</w:t>
      </w:r>
      <w:r>
        <w:rPr>
          <w:rFonts w:ascii="Tw Cen MT" w:hAnsi="Tw Cen MT"/>
        </w:rPr>
        <w:t>, ci-dessous désignée</w:t>
      </w:r>
    </w:p>
    <w:p w:rsidR="00D03314" w:rsidRDefault="000512D2" w:rsidP="00D03314">
      <w:pPr>
        <w:contextualSpacing/>
        <w:jc w:val="both"/>
        <w:rPr>
          <w:rFonts w:ascii="Tw Cen MT" w:hAnsi="Tw Cen MT"/>
          <w:color w:val="000000"/>
        </w:rPr>
      </w:pPr>
      <w:r>
        <w:rPr>
          <w:rFonts w:ascii="Tw Cen MT" w:hAnsi="Tw Cen MT"/>
        </w:rPr>
        <w:t>« L’offre »</w:t>
      </w:r>
      <w:proofErr w:type="gramStart"/>
      <w:r w:rsidR="00D03314">
        <w:rPr>
          <w:rFonts w:ascii="Tw Cen MT" w:hAnsi="Tw Cen MT"/>
        </w:rPr>
        <w:t>,et</w:t>
      </w:r>
      <w:proofErr w:type="gramEnd"/>
      <w:r>
        <w:rPr>
          <w:rFonts w:ascii="Tw Cen MT" w:hAnsi="Tw Cen MT"/>
        </w:rPr>
        <w:t xml:space="preserve"> </w:t>
      </w:r>
      <w:r w:rsidR="00D03314">
        <w:rPr>
          <w:rFonts w:ascii="Tw Cen MT" w:hAnsi="Tw Cen MT"/>
        </w:rPr>
        <w:t>pour</w:t>
      </w:r>
      <w:r>
        <w:rPr>
          <w:rFonts w:ascii="Tw Cen MT" w:hAnsi="Tw Cen MT"/>
        </w:rPr>
        <w:t xml:space="preserve"> laquelle </w:t>
      </w:r>
      <w:r w:rsidR="00D03314">
        <w:rPr>
          <w:rFonts w:ascii="Tw Cen MT" w:hAnsi="Tw Cen MT"/>
        </w:rPr>
        <w:t>il</w:t>
      </w:r>
      <w:r>
        <w:rPr>
          <w:rFonts w:ascii="Tw Cen MT" w:hAnsi="Tw Cen MT"/>
        </w:rPr>
        <w:t xml:space="preserve"> </w:t>
      </w:r>
      <w:r w:rsidR="00D03314">
        <w:rPr>
          <w:rFonts w:ascii="Tw Cen MT" w:hAnsi="Tw Cen MT"/>
        </w:rPr>
        <w:t>doit</w:t>
      </w:r>
      <w:r>
        <w:rPr>
          <w:rFonts w:ascii="Tw Cen MT" w:hAnsi="Tw Cen MT"/>
        </w:rPr>
        <w:t xml:space="preserve"> </w:t>
      </w:r>
      <w:r w:rsidR="00D03314">
        <w:rPr>
          <w:rFonts w:ascii="Tw Cen MT" w:hAnsi="Tw Cen MT"/>
        </w:rPr>
        <w:t>joindre</w:t>
      </w:r>
      <w:r>
        <w:rPr>
          <w:rFonts w:ascii="Tw Cen MT" w:hAnsi="Tw Cen MT"/>
        </w:rPr>
        <w:t xml:space="preserve"> </w:t>
      </w:r>
      <w:r w:rsidR="00D03314">
        <w:rPr>
          <w:rFonts w:ascii="Tw Cen MT" w:hAnsi="Tw Cen MT"/>
        </w:rPr>
        <w:t>un</w:t>
      </w:r>
      <w:r>
        <w:rPr>
          <w:rFonts w:ascii="Tw Cen MT" w:hAnsi="Tw Cen MT"/>
        </w:rPr>
        <w:t xml:space="preserve"> </w:t>
      </w:r>
      <w:r w:rsidR="00D03314">
        <w:rPr>
          <w:rFonts w:ascii="Tw Cen MT" w:hAnsi="Tw Cen MT"/>
        </w:rPr>
        <w:t>cautionnement</w:t>
      </w:r>
      <w:r>
        <w:rPr>
          <w:rFonts w:ascii="Tw Cen MT" w:hAnsi="Tw Cen MT"/>
        </w:rPr>
        <w:t xml:space="preserve"> </w:t>
      </w:r>
      <w:r w:rsidR="00D03314">
        <w:rPr>
          <w:rFonts w:ascii="Tw Cen MT" w:hAnsi="Tw Cen MT"/>
        </w:rPr>
        <w:t>provisoire</w:t>
      </w:r>
      <w:r>
        <w:rPr>
          <w:rFonts w:ascii="Tw Cen MT" w:hAnsi="Tw Cen MT"/>
        </w:rPr>
        <w:t xml:space="preserve"> </w:t>
      </w:r>
      <w:r w:rsidR="00D03314">
        <w:rPr>
          <w:rFonts w:ascii="Tw Cen MT" w:hAnsi="Tw Cen MT"/>
        </w:rPr>
        <w:t>équivalant</w:t>
      </w:r>
      <w:r w:rsidR="006C049D">
        <w:rPr>
          <w:rFonts w:ascii="Tw Cen MT" w:hAnsi="Tw Cen MT"/>
        </w:rPr>
        <w:t xml:space="preserve"> </w:t>
      </w:r>
      <w:r w:rsidR="00D03314">
        <w:rPr>
          <w:rFonts w:ascii="Tw Cen MT" w:hAnsi="Tw Cen MT"/>
        </w:rPr>
        <w:t>à</w:t>
      </w:r>
      <w:r w:rsidR="006C049D">
        <w:rPr>
          <w:rFonts w:ascii="Tw Cen MT" w:hAnsi="Tw Cen MT"/>
        </w:rPr>
        <w:t xml:space="preserve"> </w:t>
      </w:r>
      <w:r w:rsidR="00D03314">
        <w:rPr>
          <w:rFonts w:ascii="Tw Cen MT" w:hAnsi="Tw Cen MT"/>
          <w:i/>
          <w:iCs/>
        </w:rPr>
        <w:t>[indiquer</w:t>
      </w:r>
      <w:r w:rsidR="006C049D">
        <w:rPr>
          <w:rFonts w:ascii="Tw Cen MT" w:hAnsi="Tw Cen MT"/>
          <w:i/>
          <w:iCs/>
        </w:rPr>
        <w:t xml:space="preserve"> </w:t>
      </w:r>
      <w:r w:rsidR="00D03314">
        <w:rPr>
          <w:rFonts w:ascii="Tw Cen MT" w:hAnsi="Tw Cen MT"/>
          <w:i/>
          <w:iCs/>
        </w:rPr>
        <w:t>le</w:t>
      </w:r>
      <w:r w:rsidR="006C049D">
        <w:rPr>
          <w:rFonts w:ascii="Tw Cen MT" w:hAnsi="Tw Cen MT"/>
          <w:i/>
          <w:iCs/>
        </w:rPr>
        <w:t xml:space="preserve"> </w:t>
      </w:r>
      <w:r w:rsidR="00D03314">
        <w:rPr>
          <w:rFonts w:ascii="Tw Cen MT" w:hAnsi="Tw Cen MT"/>
          <w:i/>
          <w:iCs/>
        </w:rPr>
        <w:t>montant]</w:t>
      </w:r>
      <w:r w:rsidR="006C049D">
        <w:rPr>
          <w:rFonts w:ascii="Tw Cen MT" w:hAnsi="Tw Cen MT"/>
          <w:i/>
          <w:iCs/>
        </w:rPr>
        <w:t xml:space="preserve"> </w:t>
      </w:r>
      <w:r w:rsidR="00D03314">
        <w:rPr>
          <w:rFonts w:ascii="Tw Cen MT" w:hAnsi="Tw Cen MT"/>
        </w:rPr>
        <w:t>Francs</w:t>
      </w:r>
      <w:r w:rsidR="006C049D">
        <w:rPr>
          <w:rFonts w:ascii="Tw Cen MT" w:hAnsi="Tw Cen MT"/>
        </w:rPr>
        <w:t xml:space="preserve"> </w:t>
      </w:r>
      <w:r w:rsidR="00D03314">
        <w:rPr>
          <w:rFonts w:ascii="Tw Cen MT" w:hAnsi="Tw Cen MT"/>
        </w:rPr>
        <w:t>CFA,</w:t>
      </w:r>
    </w:p>
    <w:p w:rsidR="00D03314" w:rsidRDefault="00D03314" w:rsidP="00D03314">
      <w:pPr>
        <w:contextualSpacing/>
        <w:jc w:val="both"/>
        <w:rPr>
          <w:rFonts w:ascii="Tw Cen MT" w:hAnsi="Tw Cen MT"/>
          <w:color w:val="000000"/>
        </w:rPr>
      </w:pPr>
      <w:r>
        <w:rPr>
          <w:rFonts w:ascii="Tw Cen MT" w:hAnsi="Tw Cen MT"/>
        </w:rPr>
        <w:t xml:space="preserve">Nous…………......….. </w:t>
      </w:r>
      <w:r>
        <w:rPr>
          <w:rFonts w:ascii="Tw Cen MT" w:hAnsi="Tw Cen MT"/>
          <w:i/>
          <w:iCs/>
        </w:rPr>
        <w:t>[Nom et adresse de la banque</w:t>
      </w:r>
      <w:r w:rsidR="006C049D">
        <w:rPr>
          <w:rFonts w:ascii="Tw Cen MT" w:hAnsi="Tw Cen MT"/>
          <w:i/>
          <w:iCs/>
        </w:rPr>
        <w:t>]</w:t>
      </w:r>
      <w:r w:rsidR="006C049D">
        <w:rPr>
          <w:rFonts w:ascii="Tw Cen MT" w:hAnsi="Tw Cen MT"/>
        </w:rPr>
        <w:t>, représentée</w:t>
      </w:r>
      <w:r>
        <w:rPr>
          <w:rFonts w:ascii="Tw Cen MT" w:hAnsi="Tw Cen MT"/>
        </w:rPr>
        <w:t xml:space="preserve"> par………….. </w:t>
      </w:r>
      <w:r>
        <w:rPr>
          <w:rFonts w:ascii="Tw Cen MT" w:hAnsi="Tw Cen MT"/>
          <w:i/>
          <w:iCs/>
        </w:rPr>
        <w:t>[Noms des signataires</w:t>
      </w:r>
      <w:r w:rsidR="006C049D">
        <w:rPr>
          <w:rFonts w:ascii="Tw Cen MT" w:hAnsi="Tw Cen MT"/>
          <w:i/>
          <w:iCs/>
        </w:rPr>
        <w:t>]</w:t>
      </w:r>
      <w:r w:rsidR="006C049D">
        <w:rPr>
          <w:rFonts w:ascii="Tw Cen MT" w:hAnsi="Tw Cen MT"/>
        </w:rPr>
        <w:t>, ci</w:t>
      </w:r>
      <w:r>
        <w:rPr>
          <w:rFonts w:ascii="Tw Cen MT" w:hAnsi="Tw Cen MT"/>
        </w:rPr>
        <w:t xml:space="preserve">-dessous désignée «la banque», déclarons garantir le paiement au Maître d’Ouvrage de la somme maximale de </w:t>
      </w:r>
      <w:r>
        <w:rPr>
          <w:rFonts w:ascii="Tw Cen MT" w:hAnsi="Tw Cen MT"/>
          <w:i/>
          <w:iCs/>
        </w:rPr>
        <w:t xml:space="preserve">[indiquer le montant] </w:t>
      </w:r>
      <w:r>
        <w:rPr>
          <w:rFonts w:ascii="Tw Cen MT" w:hAnsi="Tw Cen MT"/>
        </w:rPr>
        <w:t>Francs</w:t>
      </w:r>
      <w:r w:rsidR="006C049D">
        <w:rPr>
          <w:rFonts w:ascii="Tw Cen MT" w:hAnsi="Tw Cen MT"/>
        </w:rPr>
        <w:t xml:space="preserve"> </w:t>
      </w:r>
      <w:r>
        <w:rPr>
          <w:rFonts w:ascii="Tw Cen MT" w:hAnsi="Tw Cen MT"/>
        </w:rPr>
        <w:t xml:space="preserve">CFA, que la banque s’engage à régler intégralement au Maître </w:t>
      </w:r>
      <w:proofErr w:type="gramStart"/>
      <w:r>
        <w:rPr>
          <w:rFonts w:ascii="Tw Cen MT" w:hAnsi="Tw Cen MT"/>
        </w:rPr>
        <w:t>d’Ouvrage ,s’oblige</w:t>
      </w:r>
      <w:proofErr w:type="gramEnd"/>
      <w:r>
        <w:rPr>
          <w:rFonts w:ascii="Tw Cen MT" w:hAnsi="Tw Cen MT"/>
        </w:rPr>
        <w:t xml:space="preserve"> </w:t>
      </w:r>
      <w:proofErr w:type="spellStart"/>
      <w:r>
        <w:rPr>
          <w:rFonts w:ascii="Tw Cen MT" w:hAnsi="Tw Cen MT"/>
        </w:rPr>
        <w:t>antelle</w:t>
      </w:r>
      <w:proofErr w:type="spellEnd"/>
      <w:r>
        <w:rPr>
          <w:rFonts w:ascii="Tw Cen MT" w:hAnsi="Tw Cen MT"/>
        </w:rPr>
        <w:t>-même ,ses successeurs et assignataires.</w:t>
      </w:r>
    </w:p>
    <w:p w:rsidR="00D03314" w:rsidRDefault="00D03314" w:rsidP="00D03314">
      <w:pPr>
        <w:contextualSpacing/>
        <w:jc w:val="both"/>
        <w:rPr>
          <w:rFonts w:ascii="Tw Cen MT" w:hAnsi="Tw Cen MT"/>
          <w:color w:val="000000"/>
        </w:rPr>
      </w:pPr>
      <w:r>
        <w:rPr>
          <w:rFonts w:ascii="Tw Cen MT" w:hAnsi="Tw Cen MT"/>
        </w:rPr>
        <w:t xml:space="preserve">Les conditions de cette obligation sont les </w:t>
      </w:r>
      <w:r w:rsidR="006C049D">
        <w:rPr>
          <w:rFonts w:ascii="Tw Cen MT" w:hAnsi="Tw Cen MT"/>
        </w:rPr>
        <w:t>suivantes :</w:t>
      </w:r>
    </w:p>
    <w:p w:rsidR="00D03314" w:rsidRDefault="00D03314" w:rsidP="00D03314">
      <w:pPr>
        <w:contextualSpacing/>
        <w:jc w:val="both"/>
        <w:rPr>
          <w:rFonts w:ascii="Tw Cen MT" w:hAnsi="Tw Cen MT"/>
          <w:color w:val="000000"/>
        </w:rPr>
      </w:pPr>
      <w:r>
        <w:rPr>
          <w:rFonts w:ascii="Tw Cen MT" w:hAnsi="Tw Cen MT"/>
        </w:rPr>
        <w:t>Si le soumissionnaire retire l’offre pendant la période de validité spécifiée par lui sur l’acte de soumission ;</w:t>
      </w:r>
      <w:r w:rsidR="006C049D">
        <w:rPr>
          <w:rFonts w:ascii="Tw Cen MT" w:hAnsi="Tw Cen MT"/>
        </w:rPr>
        <w:t xml:space="preserve"> </w:t>
      </w:r>
      <w:r>
        <w:rPr>
          <w:rFonts w:ascii="Tw Cen MT" w:hAnsi="Tw Cen MT"/>
        </w:rPr>
        <w:t xml:space="preserve">ou Si le soumissionnaire, s’étant vu notifier l’attribution du marché par </w:t>
      </w:r>
      <w:r>
        <w:rPr>
          <w:rFonts w:ascii="Tw Cen MT" w:hAnsi="Tw Cen MT"/>
          <w:spacing w:val="-15"/>
        </w:rPr>
        <w:t xml:space="preserve">l’Autorité Contractante </w:t>
      </w:r>
      <w:r>
        <w:rPr>
          <w:rFonts w:ascii="Tw Cen MT" w:hAnsi="Tw Cen MT"/>
        </w:rPr>
        <w:t xml:space="preserve">pendant la période de </w:t>
      </w:r>
      <w:r w:rsidR="006C049D">
        <w:rPr>
          <w:rFonts w:ascii="Tw Cen MT" w:hAnsi="Tw Cen MT"/>
        </w:rPr>
        <w:t>validité :</w:t>
      </w:r>
    </w:p>
    <w:p w:rsidR="00D03314" w:rsidRDefault="00D03314" w:rsidP="00D03314">
      <w:pPr>
        <w:contextualSpacing/>
        <w:jc w:val="both"/>
        <w:rPr>
          <w:rFonts w:ascii="Tw Cen MT" w:hAnsi="Tw Cen MT"/>
          <w:color w:val="000000"/>
        </w:rPr>
      </w:pPr>
      <w:r>
        <w:rPr>
          <w:rFonts w:ascii="Tw Cen MT" w:hAnsi="Tw Cen MT"/>
        </w:rPr>
        <w:t xml:space="preserve">- manque à signer ou refuse </w:t>
      </w:r>
      <w:r w:rsidR="006C049D">
        <w:rPr>
          <w:rFonts w:ascii="Tw Cen MT" w:hAnsi="Tw Cen MT"/>
        </w:rPr>
        <w:t>de signer</w:t>
      </w:r>
      <w:r>
        <w:rPr>
          <w:rFonts w:ascii="Tw Cen MT" w:hAnsi="Tw Cen MT"/>
        </w:rPr>
        <w:t xml:space="preserve"> le </w:t>
      </w:r>
      <w:r w:rsidR="006C049D">
        <w:rPr>
          <w:rFonts w:ascii="Tw Cen MT" w:hAnsi="Tw Cen MT"/>
        </w:rPr>
        <w:t>marché, alors</w:t>
      </w:r>
      <w:r>
        <w:rPr>
          <w:rFonts w:ascii="Tw Cen MT" w:hAnsi="Tw Cen MT"/>
        </w:rPr>
        <w:t xml:space="preserve"> qu’il est requis de le </w:t>
      </w:r>
      <w:r w:rsidR="006C049D">
        <w:rPr>
          <w:rFonts w:ascii="Tw Cen MT" w:hAnsi="Tw Cen MT"/>
        </w:rPr>
        <w:t>faire ;</w:t>
      </w:r>
    </w:p>
    <w:p w:rsidR="00D03314" w:rsidRDefault="00D03314" w:rsidP="00D03314">
      <w:pPr>
        <w:contextualSpacing/>
        <w:jc w:val="both"/>
        <w:rPr>
          <w:rFonts w:ascii="Tw Cen MT" w:hAnsi="Tw Cen MT"/>
          <w:color w:val="000000"/>
        </w:rPr>
      </w:pPr>
      <w:r>
        <w:rPr>
          <w:rFonts w:ascii="Tw Cen MT" w:hAnsi="Tw Cen MT"/>
        </w:rPr>
        <w:t>- manque à fournir ou refuse de fournir le cautionnement définitif du marché (cautionnement définitif), comme prévu dans celui-ci.</w:t>
      </w:r>
    </w:p>
    <w:p w:rsidR="00D03314" w:rsidRDefault="006C049D" w:rsidP="00D03314">
      <w:pPr>
        <w:contextualSpacing/>
        <w:jc w:val="both"/>
        <w:rPr>
          <w:rFonts w:ascii="Tw Cen MT" w:hAnsi="Tw Cen MT"/>
          <w:color w:val="000000"/>
        </w:rPr>
      </w:pPr>
      <w:r>
        <w:rPr>
          <w:rFonts w:ascii="Tw Cen MT" w:hAnsi="Tw Cen MT"/>
        </w:rPr>
        <w:t>Nous</w:t>
      </w:r>
      <w:r w:rsidR="00D03314">
        <w:rPr>
          <w:rFonts w:ascii="Tw Cen MT" w:hAnsi="Tw Cen MT"/>
        </w:rPr>
        <w:t xml:space="preserve"> nous engageons à payer au Maître d’Ouvrage un montant allant jusqu’au maximum de la somme stipulée ci-dessus, dès réception de sa première demande écrite, sans que le Maître d’Ouvrage soit tenu de justifier sa </w:t>
      </w:r>
      <w:r>
        <w:rPr>
          <w:rFonts w:ascii="Tw Cen MT" w:hAnsi="Tw Cen MT"/>
        </w:rPr>
        <w:t>demande, étant</w:t>
      </w:r>
      <w:r w:rsidR="00D03314">
        <w:rPr>
          <w:rFonts w:ascii="Tw Cen MT" w:hAnsi="Tw Cen MT"/>
        </w:rPr>
        <w:t xml:space="preserve"> entendu toutefois que dans sa demande le Maître d’Ouvrage notera que le montant qu’il réclame lui est dû parce</w:t>
      </w:r>
      <w:r>
        <w:rPr>
          <w:rFonts w:ascii="Tw Cen MT" w:hAnsi="Tw Cen MT"/>
        </w:rPr>
        <w:t xml:space="preserve"> </w:t>
      </w:r>
      <w:r w:rsidR="00D03314">
        <w:rPr>
          <w:rFonts w:ascii="Tw Cen MT" w:hAnsi="Tw Cen MT"/>
        </w:rPr>
        <w:t>que l’une ou l’autre des</w:t>
      </w:r>
      <w:r>
        <w:rPr>
          <w:rFonts w:ascii="Tw Cen MT" w:hAnsi="Tw Cen MT"/>
        </w:rPr>
        <w:t xml:space="preserve"> conditions ci-dessus</w:t>
      </w:r>
      <w:r w:rsidR="00D03314">
        <w:rPr>
          <w:rFonts w:ascii="Tw Cen MT" w:hAnsi="Tw Cen MT"/>
        </w:rPr>
        <w:t>,</w:t>
      </w:r>
      <w:r>
        <w:rPr>
          <w:rFonts w:ascii="Tw Cen MT" w:hAnsi="Tw Cen MT"/>
        </w:rPr>
        <w:t xml:space="preserve"> </w:t>
      </w:r>
      <w:r w:rsidR="00D03314">
        <w:rPr>
          <w:rFonts w:ascii="Tw Cen MT" w:hAnsi="Tw Cen MT"/>
        </w:rPr>
        <w:t xml:space="preserve">ou toutes les deux, sont </w:t>
      </w:r>
      <w:r>
        <w:rPr>
          <w:rFonts w:ascii="Tw Cen MT" w:hAnsi="Tw Cen MT"/>
        </w:rPr>
        <w:t>remplies, et</w:t>
      </w:r>
      <w:r w:rsidR="00D03314">
        <w:rPr>
          <w:rFonts w:ascii="Tw Cen MT" w:hAnsi="Tw Cen MT"/>
        </w:rPr>
        <w:t xml:space="preserve"> qu’il spécifiera quelle(s)condition(s)a(ont)joué.</w:t>
      </w:r>
    </w:p>
    <w:p w:rsidR="00D03314" w:rsidRDefault="00D03314" w:rsidP="00D03314">
      <w:pPr>
        <w:contextualSpacing/>
        <w:jc w:val="both"/>
        <w:rPr>
          <w:rFonts w:ascii="Tw Cen MT" w:hAnsi="Tw Cen MT"/>
          <w:color w:val="000000"/>
        </w:rPr>
      </w:pPr>
      <w:r>
        <w:rPr>
          <w:rFonts w:ascii="Tw Cen MT" w:hAnsi="Tw Cen MT"/>
        </w:rPr>
        <w:t xml:space="preserve">La présente caution entre en vigueur dès sa signature et dès la date limite fixée par </w:t>
      </w:r>
      <w:r w:rsidR="006C049D">
        <w:rPr>
          <w:rFonts w:ascii="Tw Cen MT" w:hAnsi="Tw Cen MT"/>
          <w:spacing w:val="-15"/>
        </w:rPr>
        <w:t>l’Autorité</w:t>
      </w:r>
      <w:r>
        <w:rPr>
          <w:rFonts w:ascii="Tw Cen MT" w:hAnsi="Tw Cen MT"/>
          <w:spacing w:val="-15"/>
        </w:rPr>
        <w:t xml:space="preserve"> Contractante </w:t>
      </w:r>
      <w:r>
        <w:rPr>
          <w:rFonts w:ascii="Tw Cen MT" w:hAnsi="Tw Cen MT"/>
        </w:rPr>
        <w:t>pour la remise des offres. Elle demeurera valable jusqu’au trentième jour inclus suivant la fin du délai de validité des offres. Toute demande du Maître d’Ouvrage tendant à la faire jouer devra parvenir à la banque, par lettre recommandée avec accusé de réception, avant la fin de cette période de validité.</w:t>
      </w:r>
    </w:p>
    <w:p w:rsidR="00D03314" w:rsidRDefault="00D03314" w:rsidP="00D03314">
      <w:pPr>
        <w:contextualSpacing/>
        <w:jc w:val="both"/>
        <w:rPr>
          <w:rFonts w:ascii="Tw Cen MT" w:hAnsi="Tw Cen MT"/>
          <w:color w:val="000000"/>
        </w:rPr>
      </w:pPr>
      <w:r>
        <w:rPr>
          <w:rFonts w:ascii="Tw Cen MT" w:hAnsi="Tw Cen MT"/>
        </w:rPr>
        <w:t>Laprésentecautionestsoumisepoursoninterprétationetsonexécutionaudroitcamerounais.Les tribunauxduCamerounserontseulscompétentspourstatuersurtoutcequiconcerneleprésent engagement et ses suites.</w:t>
      </w:r>
    </w:p>
    <w:p w:rsidR="00D03314" w:rsidRDefault="00D03314" w:rsidP="00D03314">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Signé et authentifié par la banque</w:t>
      </w:r>
    </w:p>
    <w:p w:rsidR="00D03314" w:rsidRDefault="00D03314" w:rsidP="00D03314">
      <w:pP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
    <w:p w:rsidR="00D03314" w:rsidRDefault="00D03314" w:rsidP="00D03314">
      <w:pPr>
        <w:ind w:left="4320" w:firstLine="720"/>
        <w:contextualSpacing/>
        <w:jc w:val="both"/>
        <w:rPr>
          <w:rFonts w:ascii="Tw Cen MT" w:hAnsi="Tw Cen MT"/>
          <w:color w:val="000000"/>
        </w:rPr>
      </w:pPr>
      <w:proofErr w:type="gramStart"/>
      <w:r>
        <w:rPr>
          <w:rFonts w:ascii="Tw Cen MT" w:hAnsi="Tw Cen MT"/>
        </w:rPr>
        <w:t>à</w:t>
      </w:r>
      <w:proofErr w:type="gramEnd"/>
      <w:r>
        <w:rPr>
          <w:rFonts w:ascii="Tw Cen MT" w:hAnsi="Tw Cen MT"/>
        </w:rPr>
        <w:t>…..................le……………...........…..</w:t>
      </w:r>
    </w:p>
    <w:p w:rsidR="00D03314" w:rsidRDefault="00D03314" w:rsidP="00D03314">
      <w:pPr>
        <w:contextualSpacing/>
        <w:jc w:val="both"/>
        <w:rPr>
          <w:rFonts w:ascii="Tw Cen MT" w:hAnsi="Tw Cen MT"/>
        </w:rPr>
      </w:pPr>
    </w:p>
    <w:p w:rsidR="00D03314" w:rsidRDefault="00D03314" w:rsidP="00D03314">
      <w:pPr>
        <w:pBdr>
          <w:bottom w:val="single" w:sz="12" w:space="1" w:color="auto"/>
        </w:pBd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 xml:space="preserve"> [Signature de la banque]</w:t>
      </w:r>
    </w:p>
    <w:p w:rsidR="00D03314" w:rsidRDefault="00D03314" w:rsidP="00D03314">
      <w:pPr>
        <w:pStyle w:val="Titre1"/>
        <w:ind w:left="1004" w:hanging="720"/>
        <w:contextualSpacing/>
        <w:jc w:val="both"/>
        <w:rPr>
          <w:rFonts w:ascii="Tw Cen MT" w:hAnsi="Tw Cen MT"/>
        </w:rPr>
      </w:pPr>
      <w:r>
        <w:rPr>
          <w:rFonts w:ascii="Tw Cen MT" w:hAnsi="Tw Cen MT"/>
        </w:rPr>
        <w:t>ANNEXE 8.2 : MODELE DE CAUTIONNEMENT DEFINITIF</w:t>
      </w:r>
    </w:p>
    <w:p w:rsidR="00D03314" w:rsidRDefault="00D03314" w:rsidP="00D03314">
      <w:pPr>
        <w:contextualSpacing/>
        <w:jc w:val="center"/>
        <w:rPr>
          <w:rFonts w:ascii="Tw Cen MT" w:hAnsi="Tw Cen MT"/>
        </w:rPr>
      </w:pPr>
      <w:r>
        <w:rPr>
          <w:rFonts w:ascii="Tw Cen MT" w:hAnsi="Tw Cen MT"/>
        </w:rPr>
        <w:t>(GARANTIE BANCAIRE)</w:t>
      </w:r>
    </w:p>
    <w:p w:rsidR="00D03314" w:rsidRDefault="006C049D" w:rsidP="00D03314">
      <w:pPr>
        <w:contextualSpacing/>
        <w:jc w:val="both"/>
        <w:rPr>
          <w:rFonts w:ascii="Tw Cen MT" w:hAnsi="Tw Cen MT"/>
          <w:color w:val="000000"/>
        </w:rPr>
      </w:pPr>
      <w:r>
        <w:rPr>
          <w:rFonts w:ascii="Tw Cen MT" w:hAnsi="Tw Cen MT"/>
        </w:rPr>
        <w:t>Banque :</w:t>
      </w:r>
    </w:p>
    <w:p w:rsidR="00D03314" w:rsidRDefault="00D03314" w:rsidP="00D03314">
      <w:pPr>
        <w:contextualSpacing/>
        <w:jc w:val="both"/>
        <w:rPr>
          <w:rFonts w:ascii="Tw Cen MT" w:hAnsi="Tw Cen MT"/>
          <w:color w:val="000000"/>
        </w:rPr>
      </w:pPr>
      <w:r>
        <w:rPr>
          <w:rFonts w:ascii="Tw Cen MT" w:hAnsi="Tw Cen MT"/>
        </w:rPr>
        <w:t xml:space="preserve">Référence de la </w:t>
      </w:r>
      <w:proofErr w:type="spellStart"/>
      <w:r>
        <w:rPr>
          <w:rFonts w:ascii="Tw Cen MT" w:hAnsi="Tw Cen MT"/>
        </w:rPr>
        <w:t>Caution:N</w:t>
      </w:r>
      <w:proofErr w:type="spellEnd"/>
      <w:r>
        <w:rPr>
          <w:rFonts w:ascii="Tw Cen MT" w:hAnsi="Tw Cen MT"/>
        </w:rPr>
        <w:t>°……………..................................………..</w:t>
      </w:r>
    </w:p>
    <w:p w:rsidR="00D03314" w:rsidRDefault="00D03314" w:rsidP="00D03314">
      <w:pPr>
        <w:contextualSpacing/>
        <w:jc w:val="both"/>
        <w:rPr>
          <w:rFonts w:ascii="Tw Cen MT" w:hAnsi="Tw Cen MT"/>
          <w:color w:val="000000"/>
        </w:rPr>
      </w:pPr>
      <w:r>
        <w:rPr>
          <w:rFonts w:ascii="Tw Cen MT" w:hAnsi="Tw Cen MT"/>
        </w:rPr>
        <w:t xml:space="preserve">Adressée à </w:t>
      </w:r>
      <w:r>
        <w:rPr>
          <w:rFonts w:ascii="Tw Cen MT" w:hAnsi="Tw Cen MT"/>
          <w:i/>
          <w:iCs/>
        </w:rPr>
        <w:t>[indiquer le Maître d’Ouvrage et son adresse</w:t>
      </w:r>
      <w:r>
        <w:rPr>
          <w:rFonts w:ascii="Tw Cen MT" w:hAnsi="Tw Cen MT"/>
          <w:i/>
          <w:iCs/>
          <w:spacing w:val="-6"/>
        </w:rPr>
        <w:t xml:space="preserve">] </w:t>
      </w:r>
      <w:r>
        <w:rPr>
          <w:rFonts w:ascii="Tw Cen MT" w:hAnsi="Tw Cen MT"/>
        </w:rPr>
        <w:t xml:space="preserve">Cameroun, ci-dessous désigné « le Maître </w:t>
      </w:r>
      <w:r w:rsidR="006C049D">
        <w:rPr>
          <w:rFonts w:ascii="Tw Cen MT" w:hAnsi="Tw Cen MT"/>
        </w:rPr>
        <w:t>d’Ouvrage »</w:t>
      </w:r>
    </w:p>
    <w:p w:rsidR="00D03314" w:rsidRPr="00B53E7B" w:rsidRDefault="00D03314" w:rsidP="00D03314">
      <w:pPr>
        <w:contextualSpacing/>
        <w:jc w:val="both"/>
        <w:rPr>
          <w:rFonts w:ascii="Tw Cen MT" w:hAnsi="Tw Cen MT"/>
          <w:sz w:val="6"/>
          <w:szCs w:val="6"/>
        </w:rPr>
      </w:pPr>
    </w:p>
    <w:p w:rsidR="00D03314" w:rsidRDefault="00D03314" w:rsidP="00D03314">
      <w:pPr>
        <w:contextualSpacing/>
        <w:jc w:val="both"/>
        <w:rPr>
          <w:rFonts w:ascii="Tw Cen MT" w:hAnsi="Tw Cen MT"/>
          <w:color w:val="000000"/>
        </w:rPr>
      </w:pPr>
      <w:r>
        <w:rPr>
          <w:rFonts w:ascii="Tw Cen MT" w:hAnsi="Tw Cen MT"/>
        </w:rPr>
        <w:t>Attendu que………......................................……….. [Nom et adresse de l’entreprise]</w:t>
      </w:r>
      <w:proofErr w:type="gramStart"/>
      <w:r>
        <w:rPr>
          <w:rFonts w:ascii="Tw Cen MT" w:hAnsi="Tw Cen MT"/>
        </w:rPr>
        <w:t>,ci</w:t>
      </w:r>
      <w:proofErr w:type="gramEnd"/>
      <w:r>
        <w:rPr>
          <w:rFonts w:ascii="Tw Cen MT" w:hAnsi="Tw Cen MT"/>
        </w:rPr>
        <w:t>-dessous désigné</w:t>
      </w:r>
    </w:p>
    <w:p w:rsidR="00D03314" w:rsidRDefault="006C049D" w:rsidP="00D03314">
      <w:pPr>
        <w:contextualSpacing/>
        <w:jc w:val="both"/>
        <w:rPr>
          <w:rFonts w:ascii="Tw Cen MT" w:hAnsi="Tw Cen MT"/>
          <w:color w:val="000000"/>
        </w:rPr>
      </w:pPr>
      <w:r>
        <w:rPr>
          <w:rFonts w:ascii="Tw Cen MT" w:hAnsi="Tw Cen MT"/>
        </w:rPr>
        <w:t xml:space="preserve">« L’entrepreneur </w:t>
      </w:r>
      <w:proofErr w:type="gramStart"/>
      <w:r>
        <w:rPr>
          <w:rFonts w:ascii="Tw Cen MT" w:hAnsi="Tw Cen MT"/>
        </w:rPr>
        <w:t>»</w:t>
      </w:r>
      <w:r w:rsidR="00D03314">
        <w:rPr>
          <w:rFonts w:ascii="Tw Cen MT" w:hAnsi="Tw Cen MT"/>
        </w:rPr>
        <w:t xml:space="preserve"> ,s’est</w:t>
      </w:r>
      <w:proofErr w:type="gramEnd"/>
      <w:r w:rsidR="00D03314">
        <w:rPr>
          <w:rFonts w:ascii="Tw Cen MT" w:hAnsi="Tw Cen MT"/>
        </w:rPr>
        <w:t xml:space="preserve"> engagé, en exécution du marché désigné «</w:t>
      </w:r>
      <w:r>
        <w:rPr>
          <w:rFonts w:ascii="Tw Cen MT" w:hAnsi="Tw Cen MT"/>
        </w:rPr>
        <w:t>le marché</w:t>
      </w:r>
      <w:r w:rsidR="00D03314">
        <w:rPr>
          <w:rFonts w:ascii="Tw Cen MT" w:hAnsi="Tw Cen MT"/>
        </w:rPr>
        <w:t>», à réaliser</w:t>
      </w:r>
    </w:p>
    <w:p w:rsidR="00D03314" w:rsidRDefault="00D03314" w:rsidP="00D03314">
      <w:pPr>
        <w:contextualSpacing/>
        <w:jc w:val="both"/>
        <w:rPr>
          <w:rFonts w:ascii="Tw Cen MT" w:hAnsi="Tw Cen MT"/>
          <w:color w:val="000000"/>
        </w:rPr>
      </w:pPr>
      <w:r>
        <w:rPr>
          <w:rFonts w:ascii="Tw Cen MT" w:hAnsi="Tw Cen MT"/>
        </w:rPr>
        <w:t>[Indiquer la nature des travaux</w:t>
      </w:r>
      <w:r>
        <w:rPr>
          <w:rFonts w:ascii="Tw Cen MT" w:hAnsi="Tw Cen MT"/>
          <w:spacing w:val="6"/>
        </w:rPr>
        <w:t>]</w:t>
      </w:r>
    </w:p>
    <w:p w:rsidR="00D03314" w:rsidRPr="00B53E7B" w:rsidRDefault="00D03314" w:rsidP="00D03314">
      <w:pPr>
        <w:contextualSpacing/>
        <w:jc w:val="both"/>
        <w:rPr>
          <w:rFonts w:ascii="Tw Cen MT" w:hAnsi="Tw Cen MT"/>
          <w:sz w:val="6"/>
          <w:szCs w:val="6"/>
        </w:rPr>
      </w:pPr>
    </w:p>
    <w:p w:rsidR="00D03314" w:rsidRDefault="00D03314" w:rsidP="00D03314">
      <w:pPr>
        <w:contextualSpacing/>
        <w:jc w:val="both"/>
        <w:rPr>
          <w:rFonts w:ascii="Tw Cen MT" w:hAnsi="Tw Cen MT"/>
          <w:color w:val="000000"/>
        </w:rPr>
      </w:pPr>
      <w:r>
        <w:rPr>
          <w:rFonts w:ascii="Tw Cen MT" w:hAnsi="Tw Cen MT"/>
        </w:rPr>
        <w:t xml:space="preserve">Attendu qu’il est stipulé dans le marché que l’entrepreneur remettra au Maître d’Ouvrage un cautionnement définitif, d’un montant égal à </w:t>
      </w:r>
      <w:r>
        <w:rPr>
          <w:rFonts w:ascii="Tw Cen MT" w:hAnsi="Tw Cen MT"/>
          <w:i/>
          <w:iCs/>
        </w:rPr>
        <w:t xml:space="preserve">[indiquer le pourcentage compris entre 2 et 5 %] </w:t>
      </w:r>
      <w:r>
        <w:rPr>
          <w:rFonts w:ascii="Tw Cen MT" w:hAnsi="Tw Cen MT"/>
        </w:rPr>
        <w:t xml:space="preserve">du montant de la tranche du marché </w:t>
      </w:r>
      <w:r w:rsidR="006C049D">
        <w:rPr>
          <w:rFonts w:ascii="Tw Cen MT" w:hAnsi="Tw Cen MT"/>
        </w:rPr>
        <w:t>correspondante, comme</w:t>
      </w:r>
      <w:r>
        <w:rPr>
          <w:rFonts w:ascii="Tw Cen MT" w:hAnsi="Tw Cen MT"/>
        </w:rPr>
        <w:t xml:space="preserve"> garantie de l’exécution de ses obligations de bonne fin conformément aux conditions du marché,</w:t>
      </w:r>
    </w:p>
    <w:p w:rsidR="00D03314" w:rsidRPr="00B53E7B" w:rsidRDefault="00D03314" w:rsidP="00D03314">
      <w:pPr>
        <w:contextualSpacing/>
        <w:jc w:val="both"/>
        <w:rPr>
          <w:rFonts w:ascii="Tw Cen MT" w:hAnsi="Tw Cen MT"/>
          <w:sz w:val="6"/>
          <w:szCs w:val="6"/>
        </w:rPr>
      </w:pPr>
    </w:p>
    <w:p w:rsidR="00D03314" w:rsidRDefault="00D03314" w:rsidP="00D03314">
      <w:pPr>
        <w:contextualSpacing/>
        <w:jc w:val="both"/>
        <w:rPr>
          <w:rFonts w:ascii="Tw Cen MT" w:hAnsi="Tw Cen MT"/>
          <w:color w:val="000000"/>
        </w:rPr>
      </w:pPr>
      <w:r>
        <w:rPr>
          <w:rFonts w:ascii="Tw Cen MT" w:hAnsi="Tw Cen MT"/>
        </w:rPr>
        <w:t>Attenduquenousavonsconvenudedonneràl’entrepreneurcecautionnement,</w:t>
      </w:r>
    </w:p>
    <w:p w:rsidR="00D03314" w:rsidRPr="00B53E7B" w:rsidRDefault="00D03314" w:rsidP="00D03314">
      <w:pPr>
        <w:contextualSpacing/>
        <w:jc w:val="both"/>
        <w:rPr>
          <w:rFonts w:ascii="Tw Cen MT" w:hAnsi="Tw Cen MT"/>
          <w:sz w:val="6"/>
          <w:szCs w:val="6"/>
        </w:rPr>
      </w:pPr>
    </w:p>
    <w:p w:rsidR="00D03314" w:rsidRDefault="00D03314" w:rsidP="00D03314">
      <w:pPr>
        <w:contextualSpacing/>
        <w:jc w:val="both"/>
        <w:rPr>
          <w:rFonts w:ascii="Tw Cen MT" w:hAnsi="Tw Cen MT"/>
          <w:color w:val="000000"/>
        </w:rPr>
      </w:pPr>
      <w:r>
        <w:rPr>
          <w:rFonts w:ascii="Tw Cen MT" w:hAnsi="Tw Cen MT"/>
        </w:rPr>
        <w:t>Nous,…………….............. [Nom et adresse de banque], représentée par................[Noms des signataires],</w:t>
      </w:r>
    </w:p>
    <w:p w:rsidR="00D03314" w:rsidRDefault="00D03314" w:rsidP="00D03314">
      <w:pPr>
        <w:contextualSpacing/>
        <w:jc w:val="both"/>
        <w:rPr>
          <w:rFonts w:ascii="Tw Cen MT" w:hAnsi="Tw Cen MT"/>
          <w:color w:val="000000"/>
        </w:rPr>
      </w:pPr>
      <w:r>
        <w:rPr>
          <w:rFonts w:ascii="Tw Cen MT" w:hAnsi="Tw Cen MT"/>
        </w:rPr>
        <w:t>ci-dessous désignée «la banque» ,nous engageons à payer au Maître d’Ouvrage ,dans un délai maximum de hu</w:t>
      </w:r>
      <w:r w:rsidR="006C049D">
        <w:rPr>
          <w:rFonts w:ascii="Tw Cen MT" w:hAnsi="Tw Cen MT"/>
        </w:rPr>
        <w:t>it (08)semaines ,sur simple de</w:t>
      </w:r>
      <w:r>
        <w:rPr>
          <w:rFonts w:ascii="Tw Cen MT" w:hAnsi="Tw Cen MT"/>
        </w:rPr>
        <w:t>mande écrite de celui-ci déclarant que l’entrepreneur n’a pas satisfait à ses engagements contractuels au titre du marché ,sans pouvoir différer le paiement ni soulever de contestation pour quelque motif que ce soit ,toute somme jusqu’à concurrence de la somme de</w:t>
      </w:r>
      <w:r>
        <w:rPr>
          <w:rFonts w:ascii="Tw Cen MT" w:hAnsi="Tw Cen MT"/>
          <w:i/>
          <w:iCs/>
        </w:rPr>
        <w:t>……………................................ [En chiffres et en lettres]</w:t>
      </w:r>
      <w:r>
        <w:rPr>
          <w:rFonts w:ascii="Tw Cen MT" w:hAnsi="Tw Cen MT"/>
        </w:rPr>
        <w:t>.</w:t>
      </w:r>
    </w:p>
    <w:p w:rsidR="00D03314" w:rsidRPr="00B53E7B" w:rsidRDefault="00D03314" w:rsidP="00D03314">
      <w:pPr>
        <w:contextualSpacing/>
        <w:jc w:val="both"/>
        <w:rPr>
          <w:rFonts w:ascii="Tw Cen MT" w:hAnsi="Tw Cen MT"/>
          <w:sz w:val="6"/>
          <w:szCs w:val="6"/>
        </w:rPr>
      </w:pPr>
    </w:p>
    <w:p w:rsidR="00D03314" w:rsidRDefault="00D03314" w:rsidP="00D03314">
      <w:pPr>
        <w:contextualSpacing/>
        <w:jc w:val="both"/>
        <w:rPr>
          <w:rFonts w:ascii="Tw Cen MT" w:hAnsi="Tw Cen MT"/>
          <w:color w:val="000000"/>
        </w:rPr>
      </w:pPr>
      <w:r>
        <w:rPr>
          <w:rFonts w:ascii="Tw Cen MT" w:hAnsi="Tw Cen MT"/>
        </w:rPr>
        <w:t xml:space="preserve">Nous convenons qu’aucun changement ou additif ou aucune autre modification au marché ne nous libérera d’une obligation quelconque nous incombant en vertu du présent cautionnement définitif et nous dérogeons par la présente à la notification de toute </w:t>
      </w:r>
      <w:r w:rsidR="006C049D">
        <w:rPr>
          <w:rFonts w:ascii="Tw Cen MT" w:hAnsi="Tw Cen MT"/>
        </w:rPr>
        <w:t>modification, additif</w:t>
      </w:r>
      <w:r>
        <w:rPr>
          <w:rFonts w:ascii="Tw Cen MT" w:hAnsi="Tw Cen MT"/>
        </w:rPr>
        <w:t xml:space="preserve"> ou changement.</w:t>
      </w:r>
    </w:p>
    <w:p w:rsidR="00D03314" w:rsidRPr="00B53E7B" w:rsidRDefault="00D03314" w:rsidP="00D03314">
      <w:pPr>
        <w:contextualSpacing/>
        <w:jc w:val="both"/>
        <w:rPr>
          <w:rFonts w:ascii="Tw Cen MT" w:hAnsi="Tw Cen MT"/>
          <w:sz w:val="6"/>
          <w:szCs w:val="6"/>
        </w:rPr>
      </w:pPr>
    </w:p>
    <w:p w:rsidR="00D03314" w:rsidRDefault="00D03314" w:rsidP="00D03314">
      <w:pPr>
        <w:contextualSpacing/>
        <w:jc w:val="both"/>
        <w:rPr>
          <w:rFonts w:ascii="Tw Cen MT" w:hAnsi="Tw Cen MT"/>
          <w:color w:val="000000"/>
        </w:rPr>
      </w:pPr>
      <w:r>
        <w:rPr>
          <w:rFonts w:ascii="Tw Cen MT" w:hAnsi="Tw Cen MT"/>
        </w:rPr>
        <w:t xml:space="preserve">Le présent cautionnement définitif entre en vigueur dès sa signature et dès notification à l’entrepreneur, par le Maître d’Ouvrage, de l’approbation du marché. Elle sera libérée dans un délai de </w:t>
      </w:r>
      <w:r>
        <w:rPr>
          <w:rFonts w:ascii="Tw Cen MT" w:hAnsi="Tw Cen MT"/>
          <w:i/>
          <w:iCs/>
        </w:rPr>
        <w:t>[indiquerledélai]</w:t>
      </w:r>
      <w:r>
        <w:rPr>
          <w:rFonts w:ascii="Tw Cen MT" w:hAnsi="Tw Cen MT"/>
        </w:rPr>
        <w:t>àcompterdeladatederéceptionprovisoiredestravaux.</w:t>
      </w:r>
    </w:p>
    <w:p w:rsidR="00D03314" w:rsidRPr="00B53E7B" w:rsidRDefault="00D03314" w:rsidP="00D03314">
      <w:pPr>
        <w:contextualSpacing/>
        <w:jc w:val="both"/>
        <w:rPr>
          <w:rFonts w:ascii="Tw Cen MT" w:hAnsi="Tw Cen MT"/>
          <w:sz w:val="6"/>
          <w:szCs w:val="6"/>
        </w:rPr>
      </w:pPr>
    </w:p>
    <w:p w:rsidR="00D03314" w:rsidRDefault="00D03314" w:rsidP="00D03314">
      <w:pPr>
        <w:contextualSpacing/>
        <w:jc w:val="both"/>
        <w:rPr>
          <w:rFonts w:ascii="Tw Cen MT" w:hAnsi="Tw Cen MT"/>
          <w:color w:val="000000"/>
        </w:rPr>
      </w:pPr>
      <w:r>
        <w:rPr>
          <w:rFonts w:ascii="Tw Cen MT" w:hAnsi="Tw Cen MT"/>
        </w:rPr>
        <w:t>Après cette date, la caution deviendra sans objet et devra nous être retournée sans demande expresse de notre part.</w:t>
      </w:r>
    </w:p>
    <w:p w:rsidR="00D03314" w:rsidRPr="00B53E7B" w:rsidRDefault="00D03314" w:rsidP="00D03314">
      <w:pPr>
        <w:contextualSpacing/>
        <w:jc w:val="both"/>
        <w:rPr>
          <w:rFonts w:ascii="Tw Cen MT" w:hAnsi="Tw Cen MT"/>
          <w:sz w:val="6"/>
          <w:szCs w:val="6"/>
        </w:rPr>
      </w:pPr>
    </w:p>
    <w:p w:rsidR="00D03314" w:rsidRDefault="00D03314" w:rsidP="00D03314">
      <w:pPr>
        <w:contextualSpacing/>
        <w:jc w:val="both"/>
        <w:rPr>
          <w:rFonts w:ascii="Tw Cen MT" w:hAnsi="Tw Cen MT"/>
          <w:color w:val="000000"/>
        </w:rPr>
      </w:pPr>
      <w:r>
        <w:rPr>
          <w:rFonts w:ascii="Tw Cen MT" w:hAnsi="Tw Cen MT"/>
        </w:rPr>
        <w:t xml:space="preserve">Toute demande de paiement formulée </w:t>
      </w:r>
      <w:r w:rsidR="006C049D">
        <w:rPr>
          <w:rFonts w:ascii="Tw Cen MT" w:hAnsi="Tw Cen MT"/>
        </w:rPr>
        <w:t>par le</w:t>
      </w:r>
      <w:r>
        <w:rPr>
          <w:rFonts w:ascii="Tw Cen MT" w:hAnsi="Tw Cen MT"/>
        </w:rPr>
        <w:t xml:space="preserve"> Maître d’Ouvrage au titre de la présente garantie devra être faite par lettre recommandée avec accusé de réception, parvenue à la banque pendant la période de validité du présent engagement.</w:t>
      </w:r>
    </w:p>
    <w:p w:rsidR="00D03314" w:rsidRPr="00B53E7B" w:rsidRDefault="00D03314" w:rsidP="00D03314">
      <w:pPr>
        <w:contextualSpacing/>
        <w:jc w:val="both"/>
        <w:rPr>
          <w:rFonts w:ascii="Tw Cen MT" w:hAnsi="Tw Cen MT"/>
          <w:sz w:val="6"/>
          <w:szCs w:val="6"/>
        </w:rPr>
      </w:pPr>
    </w:p>
    <w:p w:rsidR="00D03314" w:rsidRDefault="00D03314" w:rsidP="00D03314">
      <w:pPr>
        <w:contextualSpacing/>
        <w:jc w:val="both"/>
        <w:rPr>
          <w:rFonts w:ascii="Tw Cen MT" w:hAnsi="Tw Cen MT"/>
        </w:rPr>
      </w:pPr>
      <w:r>
        <w:rPr>
          <w:rFonts w:ascii="Tw Cen MT" w:hAnsi="Tw Cen MT"/>
        </w:rPr>
        <w:t>Le présent cautionnement définitif est soumis pour son interprétation et son</w:t>
      </w:r>
      <w:r w:rsidR="006C049D">
        <w:rPr>
          <w:rFonts w:ascii="Tw Cen MT" w:hAnsi="Tw Cen MT"/>
        </w:rPr>
        <w:t xml:space="preserve"> exécution au droit camerounais. Les</w:t>
      </w:r>
      <w:r>
        <w:rPr>
          <w:rFonts w:ascii="Tw Cen MT" w:hAnsi="Tw Cen MT"/>
        </w:rPr>
        <w:t xml:space="preserve"> tribunaux camerounais seront seuls compétents pour statuer surtout ce qui concerne le présent engagement et ses suites.</w:t>
      </w:r>
    </w:p>
    <w:p w:rsidR="00D03314" w:rsidRPr="00B53E7B" w:rsidRDefault="00D03314" w:rsidP="00D03314">
      <w:pPr>
        <w:contextualSpacing/>
        <w:jc w:val="both"/>
        <w:rPr>
          <w:rFonts w:ascii="Tw Cen MT" w:hAnsi="Tw Cen MT"/>
          <w:color w:val="000000"/>
          <w:sz w:val="6"/>
          <w:szCs w:val="6"/>
        </w:rPr>
      </w:pPr>
    </w:p>
    <w:p w:rsidR="00D03314" w:rsidRDefault="00D03314" w:rsidP="00D03314">
      <w:pPr>
        <w:contextualSpacing/>
        <w:jc w:val="both"/>
        <w:rPr>
          <w:rFonts w:ascii="Tw Cen MT" w:hAnsi="Tw Cen MT"/>
          <w:color w:val="000000"/>
        </w:rPr>
      </w:pPr>
      <w:r>
        <w:rPr>
          <w:rFonts w:ascii="Tw Cen MT" w:hAnsi="Tw Cen MT"/>
        </w:rPr>
        <w:t>Signé et authentifié par la banque</w:t>
      </w:r>
    </w:p>
    <w:p w:rsidR="00D03314" w:rsidRDefault="00D03314" w:rsidP="00D03314">
      <w:pPr>
        <w:contextualSpacing/>
        <w:jc w:val="both"/>
        <w:rPr>
          <w:rFonts w:ascii="Tw Cen MT" w:hAnsi="Tw Cen MT"/>
        </w:rPr>
      </w:pPr>
      <w:r>
        <w:rPr>
          <w:rFonts w:ascii="Tw Cen MT" w:hAnsi="Tw Cen MT"/>
        </w:rPr>
        <w:t xml:space="preserve">                                                          A…………….................le…………….........</w:t>
      </w:r>
    </w:p>
    <w:p w:rsidR="00D03314" w:rsidRDefault="00D03314" w:rsidP="00D03314">
      <w:pPr>
        <w:pBdr>
          <w:bottom w:val="single" w:sz="12" w:space="1" w:color="auto"/>
        </w:pBdr>
        <w:contextualSpacing/>
        <w:jc w:val="both"/>
        <w:rPr>
          <w:rFonts w:ascii="Tw Cen MT" w:hAnsi="Tw Cen MT"/>
        </w:rPr>
      </w:pPr>
      <w:r>
        <w:rPr>
          <w:rFonts w:ascii="Tw Cen MT" w:hAnsi="Tw Cen MT"/>
        </w:rPr>
        <w:t xml:space="preserve">                                                                        [Signature de la banque]</w:t>
      </w:r>
    </w:p>
    <w:p w:rsidR="00D03314" w:rsidRDefault="00D03314" w:rsidP="00D03314">
      <w:pPr>
        <w:contextualSpacing/>
        <w:jc w:val="both"/>
        <w:rPr>
          <w:rFonts w:ascii="Tw Cen MT" w:hAnsi="Tw Cen MT"/>
          <w:color w:val="000000"/>
        </w:rPr>
      </w:pPr>
    </w:p>
    <w:p w:rsidR="00D03314" w:rsidRPr="00B53E7B" w:rsidRDefault="00D03314" w:rsidP="00D03314">
      <w:pPr>
        <w:pStyle w:val="Titre1"/>
        <w:spacing w:after="0"/>
        <w:contextualSpacing/>
        <w:jc w:val="both"/>
        <w:rPr>
          <w:sz w:val="22"/>
          <w:szCs w:val="22"/>
        </w:rPr>
      </w:pPr>
      <w:r w:rsidRPr="00B53E7B">
        <w:rPr>
          <w:sz w:val="22"/>
          <w:szCs w:val="22"/>
        </w:rPr>
        <w:t>ANNEXE 8.3 : MODELE DE CAUTIONNEMENT DE L’AVANCE DE DEMARRAGE (GARANTIE BANCAIRE)</w:t>
      </w:r>
    </w:p>
    <w:p w:rsidR="00D03314" w:rsidRDefault="00D03314" w:rsidP="00D03314"/>
    <w:p w:rsidR="00D03314" w:rsidRDefault="005675A3" w:rsidP="00D03314">
      <w:pPr>
        <w:contextualSpacing/>
        <w:jc w:val="both"/>
        <w:rPr>
          <w:rFonts w:ascii="Tw Cen MT" w:hAnsi="Tw Cen MT"/>
          <w:color w:val="000000"/>
        </w:rPr>
      </w:pPr>
      <w:r>
        <w:rPr>
          <w:rFonts w:ascii="Tw Cen MT" w:hAnsi="Tw Cen MT"/>
        </w:rPr>
        <w:t>Banque :</w:t>
      </w:r>
      <w:r w:rsidR="00D03314">
        <w:rPr>
          <w:rFonts w:ascii="Tw Cen MT" w:hAnsi="Tw Cen MT"/>
        </w:rPr>
        <w:t xml:space="preserve"> référence,</w:t>
      </w:r>
      <w:r w:rsidR="00356589">
        <w:rPr>
          <w:rFonts w:ascii="Tw Cen MT" w:hAnsi="Tw Cen MT"/>
        </w:rPr>
        <w:t xml:space="preserve"> </w:t>
      </w:r>
      <w:r w:rsidR="00D03314">
        <w:rPr>
          <w:rFonts w:ascii="Tw Cen MT" w:hAnsi="Tw Cen MT"/>
        </w:rPr>
        <w:t>adresse……………...............................................................................................</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Nous soussignés (banque, adresse), déclarons par la présente garantir, pour le compte de : </w:t>
      </w:r>
      <w:r>
        <w:rPr>
          <w:rFonts w:ascii="Tw Cen MT" w:hAnsi="Tw Cen MT"/>
          <w:i/>
          <w:iCs/>
        </w:rPr>
        <w:t>…………….............................................................[Letitulaire]</w:t>
      </w:r>
      <w:r>
        <w:rPr>
          <w:rFonts w:ascii="Tw Cen MT" w:hAnsi="Tw Cen MT"/>
        </w:rPr>
        <w:t>, au profit</w:t>
      </w:r>
      <w:r w:rsidR="00356589">
        <w:rPr>
          <w:rFonts w:ascii="Tw Cen MT" w:hAnsi="Tw Cen MT"/>
        </w:rPr>
        <w:t xml:space="preserve"> </w:t>
      </w:r>
      <w:r>
        <w:rPr>
          <w:rFonts w:ascii="Tw Cen MT" w:hAnsi="Tw Cen MT"/>
        </w:rPr>
        <w:t>de</w:t>
      </w:r>
    </w:p>
    <w:p w:rsidR="00D03314" w:rsidRDefault="00D03314" w:rsidP="00D03314">
      <w:pPr>
        <w:contextualSpacing/>
        <w:jc w:val="both"/>
        <w:rPr>
          <w:rFonts w:ascii="Tw Cen MT" w:hAnsi="Tw Cen MT"/>
          <w:color w:val="000000"/>
        </w:rPr>
      </w:pPr>
      <w:r>
        <w:rPr>
          <w:rFonts w:ascii="Tw Cen MT" w:hAnsi="Tw Cen MT"/>
        </w:rPr>
        <w:t>Maître d’Ouvrage</w:t>
      </w:r>
    </w:p>
    <w:p w:rsidR="00D03314" w:rsidRDefault="00D03314" w:rsidP="00D03314">
      <w:pPr>
        <w:contextualSpacing/>
        <w:jc w:val="both"/>
        <w:rPr>
          <w:rFonts w:ascii="Tw Cen MT" w:hAnsi="Tw Cen MT"/>
          <w:color w:val="000000"/>
        </w:rPr>
      </w:pPr>
      <w:r>
        <w:rPr>
          <w:rFonts w:ascii="Tw Cen MT" w:hAnsi="Tw Cen MT"/>
        </w:rPr>
        <w:t>[Adresse du Maître d’Ouvrage]</w:t>
      </w:r>
    </w:p>
    <w:p w:rsidR="00D03314" w:rsidRDefault="005675A3" w:rsidP="00D03314">
      <w:pPr>
        <w:contextualSpacing/>
        <w:jc w:val="both"/>
        <w:rPr>
          <w:rFonts w:ascii="Tw Cen MT" w:hAnsi="Tw Cen MT"/>
          <w:color w:val="000000"/>
        </w:rPr>
      </w:pPr>
      <w:r>
        <w:rPr>
          <w:rFonts w:ascii="Tw Cen MT" w:hAnsi="Tw Cen MT"/>
        </w:rPr>
        <w:t>(« Le</w:t>
      </w:r>
      <w:r w:rsidR="00D03314">
        <w:rPr>
          <w:rFonts w:ascii="Tw Cen MT" w:hAnsi="Tw Cen MT"/>
        </w:rPr>
        <w:t xml:space="preserve"> </w:t>
      </w:r>
      <w:r w:rsidR="00356589">
        <w:rPr>
          <w:rFonts w:ascii="Tw Cen MT" w:hAnsi="Tw Cen MT"/>
        </w:rPr>
        <w:t>bénéficiaire »</w:t>
      </w:r>
      <w:r w:rsidR="00D03314">
        <w:rPr>
          <w:rFonts w:ascii="Tw Cen MT" w:hAnsi="Tw Cen MT"/>
        </w:rPr>
        <w:t>)</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Le paiement, sans contestation et dès réception de la première demande écrite du bénéficiaire, déclarant que ………….................……..    </w:t>
      </w:r>
      <w:r>
        <w:rPr>
          <w:rFonts w:ascii="Tw Cen MT" w:hAnsi="Tw Cen MT"/>
          <w:i/>
          <w:iCs/>
        </w:rPr>
        <w:t xml:space="preserve">[le titulaire]  </w:t>
      </w:r>
      <w:r>
        <w:rPr>
          <w:rFonts w:ascii="Tw Cen MT" w:hAnsi="Tw Cen MT"/>
        </w:rPr>
        <w:t xml:space="preserve">ne s’est pas acquitté de ses obligations, relatives au remboursement de l’avance de démarrage selon les conditions du marché  …………............. du ……….......................relatif aux travaux </w:t>
      </w:r>
      <w:r>
        <w:rPr>
          <w:rFonts w:ascii="Tw Cen MT" w:hAnsi="Tw Cen MT"/>
          <w:i/>
          <w:iCs/>
        </w:rPr>
        <w:t>[indiquer l’objet des travaux, le</w:t>
      </w:r>
      <w:r w:rsidR="00356589">
        <w:rPr>
          <w:rFonts w:ascii="Tw Cen MT" w:hAnsi="Tw Cen MT"/>
          <w:i/>
          <w:iCs/>
        </w:rPr>
        <w:t>s références de l’Appel d’Offre</w:t>
      </w:r>
      <w:r>
        <w:rPr>
          <w:rFonts w:ascii="Tw Cen MT" w:hAnsi="Tw Cen MT"/>
          <w:i/>
          <w:iCs/>
        </w:rPr>
        <w:t>s</w:t>
      </w:r>
      <w:r w:rsidR="00356589">
        <w:rPr>
          <w:rFonts w:ascii="Tw Cen MT" w:hAnsi="Tw Cen MT"/>
          <w:i/>
          <w:iCs/>
        </w:rPr>
        <w:t xml:space="preserve"> </w:t>
      </w:r>
      <w:r>
        <w:rPr>
          <w:rFonts w:ascii="Tw Cen MT" w:hAnsi="Tw Cen MT"/>
          <w:i/>
          <w:iCs/>
        </w:rPr>
        <w:t>et</w:t>
      </w:r>
      <w:r w:rsidR="00356589">
        <w:rPr>
          <w:rFonts w:ascii="Tw Cen MT" w:hAnsi="Tw Cen MT"/>
          <w:i/>
          <w:iCs/>
        </w:rPr>
        <w:t xml:space="preserve"> </w:t>
      </w:r>
      <w:r>
        <w:rPr>
          <w:rFonts w:ascii="Tw Cen MT" w:hAnsi="Tw Cen MT"/>
          <w:i/>
          <w:iCs/>
        </w:rPr>
        <w:t>le</w:t>
      </w:r>
      <w:r w:rsidR="00356589">
        <w:rPr>
          <w:rFonts w:ascii="Tw Cen MT" w:hAnsi="Tw Cen MT"/>
          <w:i/>
          <w:iCs/>
        </w:rPr>
        <w:t xml:space="preserve"> </w:t>
      </w:r>
      <w:r>
        <w:rPr>
          <w:rFonts w:ascii="Tw Cen MT" w:hAnsi="Tw Cen MT"/>
          <w:i/>
          <w:iCs/>
        </w:rPr>
        <w:t>lot ,éventuellement]</w:t>
      </w:r>
      <w:r>
        <w:rPr>
          <w:rFonts w:ascii="Tw Cen MT" w:hAnsi="Tw Cen MT"/>
        </w:rPr>
        <w:t xml:space="preserve">,de la somme totale maximum correspondant à l’avance de </w:t>
      </w:r>
      <w:r>
        <w:rPr>
          <w:rFonts w:ascii="Tw Cen MT" w:hAnsi="Tw Cen MT"/>
          <w:i/>
          <w:iCs/>
        </w:rPr>
        <w:t>[vingt(20)%]</w:t>
      </w:r>
      <w:r>
        <w:rPr>
          <w:rFonts w:ascii="Tw Cen MT" w:hAnsi="Tw Cen MT"/>
        </w:rPr>
        <w:t>du montant Toutes TaxesComprisesdumarchén°…………............................,payabledèslanotificationdel’ordrede service correspondant, soit:………...............…….. Francs CFA.</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La présente garantie </w:t>
      </w:r>
      <w:proofErr w:type="spellStart"/>
      <w:r>
        <w:rPr>
          <w:rFonts w:ascii="Tw Cen MT" w:hAnsi="Tw Cen MT"/>
        </w:rPr>
        <w:t>entrer a</w:t>
      </w:r>
      <w:proofErr w:type="spellEnd"/>
      <w:r>
        <w:rPr>
          <w:rFonts w:ascii="Tw Cen MT" w:hAnsi="Tw Cen MT"/>
        </w:rPr>
        <w:t xml:space="preserve"> en vigueur et prendra effet dès réception des parts respectives de cette avance sur les comptes de ………….................</w:t>
      </w:r>
      <w:r>
        <w:rPr>
          <w:rFonts w:ascii="Tw Cen MT" w:hAnsi="Tw Cen MT"/>
        </w:rPr>
        <w:tab/>
      </w:r>
      <w:r>
        <w:rPr>
          <w:rFonts w:ascii="Tw Cen MT" w:hAnsi="Tw Cen MT"/>
          <w:i/>
          <w:iCs/>
        </w:rPr>
        <w:t>[</w:t>
      </w:r>
      <w:proofErr w:type="gramStart"/>
      <w:r>
        <w:rPr>
          <w:rFonts w:ascii="Tw Cen MT" w:hAnsi="Tw Cen MT"/>
          <w:i/>
          <w:iCs/>
        </w:rPr>
        <w:t>le</w:t>
      </w:r>
      <w:proofErr w:type="gramEnd"/>
      <w:r>
        <w:rPr>
          <w:rFonts w:ascii="Tw Cen MT" w:hAnsi="Tw Cen MT"/>
          <w:i/>
          <w:iCs/>
        </w:rPr>
        <w:t xml:space="preserve"> titulaire] </w:t>
      </w:r>
      <w:r>
        <w:rPr>
          <w:rFonts w:ascii="Tw Cen MT" w:hAnsi="Tw Cen MT"/>
        </w:rPr>
        <w:t xml:space="preserve">ouverts auprès de la banque ............……..……… </w:t>
      </w:r>
      <w:r w:rsidR="005675A3">
        <w:rPr>
          <w:rFonts w:ascii="Tw Cen MT" w:hAnsi="Tw Cen MT"/>
        </w:rPr>
        <w:t>Sous</w:t>
      </w:r>
      <w:r>
        <w:rPr>
          <w:rFonts w:ascii="Tw Cen MT" w:hAnsi="Tw Cen MT"/>
        </w:rPr>
        <w:t xml:space="preserve"> le n°………….................……..…………....</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Elle restera en vigueur jusqu’au remboursement de l’avance conformément à la procédure fixée par le </w:t>
      </w:r>
      <w:r w:rsidR="005675A3">
        <w:rPr>
          <w:rFonts w:ascii="Tw Cen MT" w:hAnsi="Tw Cen MT"/>
        </w:rPr>
        <w:t>CCAP.</w:t>
      </w:r>
      <w:r>
        <w:rPr>
          <w:rFonts w:ascii="Tw Cen MT" w:hAnsi="Tw Cen MT"/>
        </w:rPr>
        <w:t xml:space="preserve"> </w:t>
      </w:r>
      <w:r w:rsidR="005675A3">
        <w:rPr>
          <w:rFonts w:ascii="Tw Cen MT" w:hAnsi="Tw Cen MT"/>
        </w:rPr>
        <w:t>Toutefois, le</w:t>
      </w:r>
      <w:r>
        <w:rPr>
          <w:rFonts w:ascii="Tw Cen MT" w:hAnsi="Tw Cen MT"/>
        </w:rPr>
        <w:t xml:space="preserve"> montant de la caution sera réduit proportionnellement au remboursement de l’avance au fur et à mesure de son remboursement.</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LaloietlajuridictionapplicablesàlagarantiesontcellesdelaRépubliqueduCameroun.</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                                                                     Signé et authentifié par la banque</w:t>
      </w:r>
    </w:p>
    <w:p w:rsidR="00D03314" w:rsidRDefault="00D03314" w:rsidP="00D03314">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roofErr w:type="gramStart"/>
      <w:r>
        <w:rPr>
          <w:rFonts w:ascii="Tw Cen MT" w:hAnsi="Tw Cen MT"/>
        </w:rPr>
        <w:t>à</w:t>
      </w:r>
      <w:proofErr w:type="gramEnd"/>
      <w:r>
        <w:rPr>
          <w:rFonts w:ascii="Tw Cen MT" w:hAnsi="Tw Cen MT"/>
        </w:rPr>
        <w:t>…......le……………........</w:t>
      </w:r>
    </w:p>
    <w:p w:rsidR="00D03314" w:rsidRDefault="00D03314" w:rsidP="00D03314">
      <w:pPr>
        <w:contextualSpacing/>
        <w:jc w:val="both"/>
        <w:rPr>
          <w:rFonts w:ascii="Tw Cen MT" w:hAnsi="Tw Cen MT"/>
          <w:color w:val="000000"/>
        </w:rPr>
      </w:pPr>
      <w:r>
        <w:rPr>
          <w:rFonts w:ascii="Tw Cen MT" w:hAnsi="Tw Cen MT"/>
        </w:rPr>
        <w:t xml:space="preserve">                                                                 [Signature de la banque]</w:t>
      </w:r>
    </w:p>
    <w:p w:rsidR="00D03314" w:rsidRDefault="00D03314" w:rsidP="00D03314">
      <w:pPr>
        <w:rPr>
          <w:rFonts w:ascii="Tw Cen MT" w:hAnsi="Tw Cen MT"/>
          <w:b/>
          <w:bCs/>
        </w:rPr>
      </w:pPr>
      <w:r>
        <w:rPr>
          <w:rFonts w:ascii="Tw Cen MT" w:hAnsi="Tw Cen MT"/>
        </w:rPr>
        <w:br w:type="page"/>
      </w:r>
    </w:p>
    <w:p w:rsidR="00D03314" w:rsidRDefault="00D03314" w:rsidP="00D03314">
      <w:pPr>
        <w:pStyle w:val="Titre1"/>
        <w:contextualSpacing/>
        <w:jc w:val="both"/>
        <w:rPr>
          <w:rFonts w:ascii="Tw Cen MT" w:hAnsi="Tw Cen MT"/>
        </w:rPr>
      </w:pPr>
      <w:r>
        <w:rPr>
          <w:rFonts w:ascii="Tw Cen MT" w:hAnsi="Tw Cen MT"/>
        </w:rPr>
        <w:lastRenderedPageBreak/>
        <w:t>ANNEXE 8.4 : MODELE DE CAUTIONNEMENT DE LA RETENUE DE GARANTIE</w:t>
      </w:r>
    </w:p>
    <w:p w:rsidR="00D03314" w:rsidRDefault="00D03314" w:rsidP="00D03314">
      <w:pPr>
        <w:contextualSpacing/>
        <w:jc w:val="both"/>
        <w:rPr>
          <w:rFonts w:ascii="Tw Cen MT" w:hAnsi="Tw Cen MT"/>
        </w:rPr>
      </w:pPr>
      <w:r>
        <w:rPr>
          <w:rFonts w:ascii="Tw Cen MT" w:hAnsi="Tw Cen MT"/>
        </w:rPr>
        <w:t>(GARANTIE BANCAIRE)</w:t>
      </w:r>
    </w:p>
    <w:p w:rsidR="00D03314" w:rsidRDefault="00D03314" w:rsidP="00D03314">
      <w:pPr>
        <w:contextualSpacing/>
        <w:jc w:val="both"/>
        <w:rPr>
          <w:rFonts w:ascii="Tw Cen MT" w:hAnsi="Tw Cen MT"/>
        </w:rPr>
      </w:pPr>
    </w:p>
    <w:p w:rsidR="00D03314" w:rsidRDefault="005675A3" w:rsidP="00D03314">
      <w:pPr>
        <w:contextualSpacing/>
        <w:jc w:val="both"/>
        <w:rPr>
          <w:rFonts w:ascii="Tw Cen MT" w:hAnsi="Tw Cen MT"/>
          <w:color w:val="000000"/>
        </w:rPr>
      </w:pPr>
      <w:r>
        <w:rPr>
          <w:rFonts w:ascii="Tw Cen MT" w:hAnsi="Tw Cen MT"/>
        </w:rPr>
        <w:t>Banque:</w:t>
      </w:r>
      <w:r w:rsidR="00D03314">
        <w:rPr>
          <w:rFonts w:ascii="Tw Cen MT" w:hAnsi="Tw Cen MT"/>
        </w:rPr>
        <w:t>………...........................……………………</w:t>
      </w:r>
    </w:p>
    <w:p w:rsidR="00D03314" w:rsidRDefault="00D03314" w:rsidP="00D03314">
      <w:pPr>
        <w:contextualSpacing/>
        <w:jc w:val="both"/>
        <w:rPr>
          <w:rFonts w:ascii="Tw Cen MT" w:hAnsi="Tw Cen MT"/>
          <w:color w:val="000000"/>
        </w:rPr>
      </w:pPr>
      <w:r>
        <w:rPr>
          <w:rFonts w:ascii="Tw Cen MT" w:hAnsi="Tw Cen MT"/>
        </w:rPr>
        <w:t xml:space="preserve">Référence de la </w:t>
      </w:r>
      <w:r w:rsidR="005675A3">
        <w:rPr>
          <w:rFonts w:ascii="Tw Cen MT" w:hAnsi="Tw Cen MT"/>
        </w:rPr>
        <w:t>Caution :</w:t>
      </w:r>
      <w:r>
        <w:rPr>
          <w:rFonts w:ascii="Tw Cen MT" w:hAnsi="Tw Cen MT"/>
        </w:rPr>
        <w:t xml:space="preserve"> N°…………...........................……………………</w:t>
      </w:r>
    </w:p>
    <w:p w:rsidR="00D03314" w:rsidRDefault="005675A3" w:rsidP="00D03314">
      <w:pPr>
        <w:contextualSpacing/>
        <w:jc w:val="both"/>
        <w:rPr>
          <w:rFonts w:ascii="Tw Cen MT" w:hAnsi="Tw Cen MT"/>
          <w:color w:val="000000"/>
        </w:rPr>
      </w:pPr>
      <w:r>
        <w:rPr>
          <w:rFonts w:ascii="Tw Cen MT" w:hAnsi="Tw Cen MT"/>
        </w:rPr>
        <w:t>Adressée [</w:t>
      </w:r>
      <w:r w:rsidR="00D03314">
        <w:rPr>
          <w:rFonts w:ascii="Tw Cen MT" w:hAnsi="Tw Cen MT"/>
        </w:rPr>
        <w:t>indiquer le Maître d’Ouvrage] [Adresse du Maître d’Ouvrage]</w:t>
      </w:r>
    </w:p>
    <w:p w:rsidR="00D03314" w:rsidRDefault="00D03314" w:rsidP="00D03314">
      <w:pPr>
        <w:contextualSpacing/>
        <w:jc w:val="both"/>
        <w:rPr>
          <w:rFonts w:ascii="Tw Cen MT" w:hAnsi="Tw Cen MT"/>
          <w:color w:val="000000"/>
        </w:rPr>
      </w:pPr>
      <w:r>
        <w:rPr>
          <w:rFonts w:ascii="Tw Cen MT" w:hAnsi="Tw Cen MT"/>
        </w:rPr>
        <w:t>Ci-dessous désigné «</w:t>
      </w:r>
      <w:r w:rsidR="005675A3">
        <w:rPr>
          <w:rFonts w:ascii="Tw Cen MT" w:hAnsi="Tw Cen MT"/>
        </w:rPr>
        <w:t xml:space="preserve"> </w:t>
      </w:r>
      <w:r>
        <w:rPr>
          <w:rFonts w:ascii="Tw Cen MT" w:hAnsi="Tw Cen MT"/>
        </w:rPr>
        <w:t>le Maître d’Ouvrage</w:t>
      </w:r>
      <w:r w:rsidR="005675A3">
        <w:rPr>
          <w:rFonts w:ascii="Tw Cen MT" w:hAnsi="Tw Cen MT"/>
        </w:rPr>
        <w:t xml:space="preserve"> </w:t>
      </w:r>
      <w:r>
        <w:rPr>
          <w:rFonts w:ascii="Tw Cen MT" w:hAnsi="Tw Cen MT"/>
        </w:rPr>
        <w:t>»</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Attendu que ………….......................................……………… </w:t>
      </w:r>
      <w:r>
        <w:rPr>
          <w:rFonts w:ascii="Tw Cen MT" w:hAnsi="Tw Cen MT"/>
          <w:i/>
          <w:iCs/>
        </w:rPr>
        <w:t>[Nom et adresse de l’entreprise]</w:t>
      </w:r>
      <w:r>
        <w:rPr>
          <w:rFonts w:ascii="Tw Cen MT" w:hAnsi="Tw Cen MT"/>
        </w:rPr>
        <w:t>,</w:t>
      </w:r>
    </w:p>
    <w:p w:rsidR="00D03314" w:rsidRDefault="00D03314" w:rsidP="00D03314">
      <w:pPr>
        <w:contextualSpacing/>
        <w:jc w:val="both"/>
        <w:rPr>
          <w:rFonts w:ascii="Tw Cen MT" w:hAnsi="Tw Cen MT"/>
          <w:color w:val="000000"/>
        </w:rPr>
      </w:pPr>
      <w:r>
        <w:rPr>
          <w:rFonts w:ascii="Tw Cen MT" w:hAnsi="Tw Cen MT"/>
        </w:rPr>
        <w:t>Ci-dessous désigné «</w:t>
      </w:r>
      <w:r w:rsidR="005675A3">
        <w:rPr>
          <w:rFonts w:ascii="Tw Cen MT" w:hAnsi="Tw Cen MT"/>
        </w:rPr>
        <w:t xml:space="preserve"> l’entrepreneur »</w:t>
      </w:r>
      <w:r>
        <w:rPr>
          <w:rFonts w:ascii="Tw Cen MT" w:hAnsi="Tw Cen MT"/>
        </w:rPr>
        <w:t>, s’est engagé, en exécution du marché, à réaliser les travaux de</w:t>
      </w:r>
      <w:r w:rsidR="005675A3">
        <w:rPr>
          <w:rFonts w:ascii="Tw Cen MT" w:hAnsi="Tw Cen MT"/>
        </w:rPr>
        <w:t xml:space="preserve"> </w:t>
      </w:r>
      <w:r>
        <w:rPr>
          <w:rFonts w:ascii="Tw Cen MT" w:hAnsi="Tw Cen MT"/>
          <w:i/>
          <w:iCs/>
        </w:rPr>
        <w:t>[indiquer l’objet des travaux]</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Attendu qu’il est stipulé dans le marché </w:t>
      </w:r>
      <w:r w:rsidR="005675A3">
        <w:rPr>
          <w:rFonts w:ascii="Tw Cen MT" w:hAnsi="Tw Cen MT"/>
        </w:rPr>
        <w:t>que la</w:t>
      </w:r>
      <w:r>
        <w:rPr>
          <w:rFonts w:ascii="Tw Cen MT" w:hAnsi="Tw Cen MT"/>
        </w:rPr>
        <w:t xml:space="preserve"> retenue de garantie fixée à </w:t>
      </w:r>
      <w:r>
        <w:rPr>
          <w:rFonts w:ascii="Tw Cen MT" w:hAnsi="Tw Cen MT"/>
          <w:i/>
          <w:iCs/>
        </w:rPr>
        <w:t xml:space="preserve">10% </w:t>
      </w:r>
      <w:r>
        <w:rPr>
          <w:rFonts w:ascii="Tw Cen MT" w:hAnsi="Tw Cen MT"/>
        </w:rPr>
        <w:t>du montant du marché peut être remplacée par une caution solidaire,</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Attendu que nous avons convenu de donner à l’entrepreneur cette caution,</w:t>
      </w:r>
    </w:p>
    <w:p w:rsidR="00D03314" w:rsidRDefault="00D03314" w:rsidP="00D03314">
      <w:pPr>
        <w:contextualSpacing/>
        <w:jc w:val="both"/>
        <w:rPr>
          <w:rFonts w:ascii="Tw Cen MT" w:hAnsi="Tw Cen MT"/>
          <w:color w:val="000000"/>
        </w:rPr>
      </w:pPr>
      <w:r>
        <w:rPr>
          <w:rFonts w:ascii="Tw Cen MT" w:hAnsi="Tw Cen MT"/>
        </w:rPr>
        <w:t xml:space="preserve">Nous,…………...................................... </w:t>
      </w:r>
      <w:r>
        <w:rPr>
          <w:rFonts w:ascii="Tw Cen MT" w:hAnsi="Tw Cen MT"/>
          <w:i/>
          <w:iCs/>
        </w:rPr>
        <w:t>[Nom et adresse de</w:t>
      </w:r>
      <w:r>
        <w:rPr>
          <w:rFonts w:ascii="Tw Cen MT" w:hAnsi="Tw Cen MT"/>
          <w:i/>
          <w:iCs/>
          <w:spacing w:val="6"/>
        </w:rPr>
        <w:t xml:space="preserve"> la </w:t>
      </w:r>
      <w:r>
        <w:rPr>
          <w:rFonts w:ascii="Tw Cen MT" w:hAnsi="Tw Cen MT"/>
          <w:i/>
          <w:iCs/>
        </w:rPr>
        <w:t>banque]</w:t>
      </w:r>
      <w:r>
        <w:rPr>
          <w:rFonts w:ascii="Tw Cen MT" w:hAnsi="Tw Cen MT"/>
        </w:rPr>
        <w:t>, représentée par …………...........................…</w:t>
      </w:r>
      <w:r>
        <w:rPr>
          <w:rFonts w:ascii="Tw Cen MT" w:hAnsi="Tw Cen MT"/>
          <w:i/>
          <w:iCs/>
        </w:rPr>
        <w:t xml:space="preserve"> [Noms des signataires</w:t>
      </w:r>
      <w:proofErr w:type="gramStart"/>
      <w:r>
        <w:rPr>
          <w:rFonts w:ascii="Tw Cen MT" w:hAnsi="Tw Cen MT"/>
          <w:i/>
          <w:iCs/>
        </w:rPr>
        <w:t>]</w:t>
      </w:r>
      <w:r w:rsidR="005675A3">
        <w:rPr>
          <w:rFonts w:ascii="Tw Cen MT" w:hAnsi="Tw Cen MT"/>
          <w:i/>
          <w:iCs/>
        </w:rPr>
        <w:t xml:space="preserve"> </w:t>
      </w:r>
      <w:r>
        <w:rPr>
          <w:rFonts w:ascii="Tw Cen MT" w:hAnsi="Tw Cen MT"/>
        </w:rPr>
        <w:t>,et</w:t>
      </w:r>
      <w:proofErr w:type="gramEnd"/>
      <w:r>
        <w:rPr>
          <w:rFonts w:ascii="Tw Cen MT" w:hAnsi="Tw Cen MT"/>
        </w:rPr>
        <w:t xml:space="preserve"> ci-dessous désignée «la banque»,</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Dès lors, nous affirmons par les présentes que nous nous portons garants et responsables à l’égard du Maître d’Ouvrage, au nom de l’entrepreneur, pour un montant maximum de…………...........................………… </w:t>
      </w:r>
      <w:r>
        <w:rPr>
          <w:rFonts w:ascii="Tw Cen MT" w:hAnsi="Tw Cen MT"/>
          <w:i/>
          <w:iCs/>
        </w:rPr>
        <w:t>[en chiffres et en lettres]</w:t>
      </w:r>
      <w:r>
        <w:rPr>
          <w:rFonts w:ascii="Tw Cen MT" w:hAnsi="Tw Cen MT"/>
        </w:rPr>
        <w:t xml:space="preserve">, correspondant à </w:t>
      </w:r>
      <w:r>
        <w:rPr>
          <w:rFonts w:ascii="Tw Cen MT" w:hAnsi="Tw Cen MT"/>
          <w:i/>
          <w:iCs/>
        </w:rPr>
        <w:t xml:space="preserve">10% </w:t>
      </w:r>
      <w:r>
        <w:rPr>
          <w:rFonts w:ascii="Tw Cen MT" w:hAnsi="Tw Cen MT"/>
        </w:rPr>
        <w:t>du montant du marché.</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Et nous nous engageons à payer au Maître d’Ouvrage, dans un délai maximum de huit (08) semaines, sur simple demande écrite de celui-ci déclarant que l’entrepreneur n’a pas satisfait à ses engagements contractuels ou qu’il se trouve débiteur du Maître d’Ouvrage au titre du marché modifié le cas échéant par ses avenants, sans pouvoir différer le paiement ni soulever de contestation pour quelque motif que ce soit, toute(s) somme(s) dans les limites du montant égalà</w:t>
      </w:r>
      <w:r>
        <w:rPr>
          <w:rFonts w:ascii="Tw Cen MT" w:hAnsi="Tw Cen MT"/>
          <w:i/>
          <w:iCs/>
        </w:rPr>
        <w:t xml:space="preserve">10% </w:t>
      </w:r>
      <w:r>
        <w:rPr>
          <w:rFonts w:ascii="Tw Cen MT" w:hAnsi="Tw Cen MT"/>
        </w:rPr>
        <w:t xml:space="preserve">du montant cumulé des travaux figurant dans le décompte définitif, sans que le Maître d’Ouvrage ait à prouver ou à donner les raisons ni le motif </w:t>
      </w:r>
      <w:r w:rsidR="002304C9">
        <w:rPr>
          <w:rFonts w:ascii="Tw Cen MT" w:hAnsi="Tw Cen MT"/>
        </w:rPr>
        <w:t>de sa</w:t>
      </w:r>
      <w:r>
        <w:rPr>
          <w:rFonts w:ascii="Tw Cen MT" w:hAnsi="Tw Cen MT"/>
        </w:rPr>
        <w:t xml:space="preserve"> demande du montant de la somme indiquée ci-dessus.</w:t>
      </w:r>
    </w:p>
    <w:p w:rsidR="00D03314" w:rsidRDefault="00D03314" w:rsidP="00D03314">
      <w:pPr>
        <w:contextualSpacing/>
        <w:jc w:val="both"/>
        <w:rPr>
          <w:rFonts w:ascii="Tw Cen MT" w:hAnsi="Tw Cen MT"/>
        </w:rPr>
      </w:pPr>
    </w:p>
    <w:p w:rsidR="00D03314" w:rsidRDefault="005675A3" w:rsidP="00D03314">
      <w:pPr>
        <w:contextualSpacing/>
        <w:jc w:val="both"/>
        <w:rPr>
          <w:rFonts w:ascii="Tw Cen MT" w:hAnsi="Tw Cen MT"/>
          <w:color w:val="000000"/>
        </w:rPr>
      </w:pPr>
      <w:r>
        <w:rPr>
          <w:rFonts w:ascii="Tw Cen MT" w:hAnsi="Tw Cen MT"/>
        </w:rPr>
        <w:t xml:space="preserve">Nous convenons qu’aucun changement </w:t>
      </w:r>
      <w:r w:rsidR="002304C9">
        <w:rPr>
          <w:rFonts w:ascii="Tw Cen MT" w:hAnsi="Tw Cen MT"/>
        </w:rPr>
        <w:t xml:space="preserve">ou additif ou aucune autre modification au marché </w:t>
      </w:r>
      <w:r w:rsidR="00D03314">
        <w:rPr>
          <w:rFonts w:ascii="Tw Cen MT" w:hAnsi="Tw Cen MT"/>
        </w:rPr>
        <w:t>ne nous libérera d’une obligation quelconque nous incombant en vertu de la présente garantie et nous dérogeons</w:t>
      </w:r>
      <w:r w:rsidR="002304C9">
        <w:rPr>
          <w:rFonts w:ascii="Tw Cen MT" w:hAnsi="Tw Cen MT"/>
        </w:rPr>
        <w:t xml:space="preserve"> </w:t>
      </w:r>
      <w:r w:rsidR="00D03314">
        <w:rPr>
          <w:rFonts w:ascii="Tw Cen MT" w:hAnsi="Tw Cen MT"/>
        </w:rPr>
        <w:t>par</w:t>
      </w:r>
      <w:r w:rsidR="002304C9">
        <w:rPr>
          <w:rFonts w:ascii="Tw Cen MT" w:hAnsi="Tw Cen MT"/>
        </w:rPr>
        <w:t xml:space="preserve"> </w:t>
      </w:r>
      <w:r w:rsidR="00D03314">
        <w:rPr>
          <w:rFonts w:ascii="Tw Cen MT" w:hAnsi="Tw Cen MT"/>
        </w:rPr>
        <w:t>la</w:t>
      </w:r>
      <w:r w:rsidR="002304C9">
        <w:rPr>
          <w:rFonts w:ascii="Tw Cen MT" w:hAnsi="Tw Cen MT"/>
        </w:rPr>
        <w:t xml:space="preserve"> </w:t>
      </w:r>
      <w:r w:rsidR="00D03314">
        <w:rPr>
          <w:rFonts w:ascii="Tw Cen MT" w:hAnsi="Tw Cen MT"/>
        </w:rPr>
        <w:t>présente</w:t>
      </w:r>
      <w:r w:rsidR="002304C9">
        <w:rPr>
          <w:rFonts w:ascii="Tw Cen MT" w:hAnsi="Tw Cen MT"/>
        </w:rPr>
        <w:t xml:space="preserve"> </w:t>
      </w:r>
      <w:r w:rsidR="00D03314">
        <w:rPr>
          <w:rFonts w:ascii="Tw Cen MT" w:hAnsi="Tw Cen MT"/>
        </w:rPr>
        <w:t>à</w:t>
      </w:r>
      <w:r w:rsidR="002304C9">
        <w:rPr>
          <w:rFonts w:ascii="Tw Cen MT" w:hAnsi="Tw Cen MT"/>
        </w:rPr>
        <w:t xml:space="preserve"> </w:t>
      </w:r>
      <w:r w:rsidR="00D03314">
        <w:rPr>
          <w:rFonts w:ascii="Tw Cen MT" w:hAnsi="Tw Cen MT"/>
        </w:rPr>
        <w:t>la</w:t>
      </w:r>
      <w:r w:rsidR="002304C9">
        <w:rPr>
          <w:rFonts w:ascii="Tw Cen MT" w:hAnsi="Tw Cen MT"/>
        </w:rPr>
        <w:t xml:space="preserve"> </w:t>
      </w:r>
      <w:r w:rsidR="00D03314">
        <w:rPr>
          <w:rFonts w:ascii="Tw Cen MT" w:hAnsi="Tw Cen MT"/>
        </w:rPr>
        <w:t>notification</w:t>
      </w:r>
      <w:r w:rsidR="002304C9">
        <w:rPr>
          <w:rFonts w:ascii="Tw Cen MT" w:hAnsi="Tw Cen MT"/>
        </w:rPr>
        <w:t xml:space="preserve"> </w:t>
      </w:r>
      <w:r w:rsidR="00D03314">
        <w:rPr>
          <w:rFonts w:ascii="Tw Cen MT" w:hAnsi="Tw Cen MT"/>
        </w:rPr>
        <w:t>de</w:t>
      </w:r>
      <w:r w:rsidR="002304C9">
        <w:rPr>
          <w:rFonts w:ascii="Tw Cen MT" w:hAnsi="Tw Cen MT"/>
        </w:rPr>
        <w:t xml:space="preserve"> </w:t>
      </w:r>
      <w:r w:rsidR="00D03314">
        <w:rPr>
          <w:rFonts w:ascii="Tw Cen MT" w:hAnsi="Tw Cen MT"/>
        </w:rPr>
        <w:t>toute</w:t>
      </w:r>
      <w:r w:rsidR="002304C9">
        <w:rPr>
          <w:rFonts w:ascii="Tw Cen MT" w:hAnsi="Tw Cen MT"/>
        </w:rPr>
        <w:t xml:space="preserve"> </w:t>
      </w:r>
      <w:r w:rsidR="00D03314">
        <w:rPr>
          <w:rFonts w:ascii="Tw Cen MT" w:hAnsi="Tw Cen MT"/>
        </w:rPr>
        <w:t>modification,</w:t>
      </w:r>
      <w:r w:rsidR="002304C9">
        <w:rPr>
          <w:rFonts w:ascii="Tw Cen MT" w:hAnsi="Tw Cen MT"/>
        </w:rPr>
        <w:t xml:space="preserve"> </w:t>
      </w:r>
      <w:r w:rsidR="00D03314">
        <w:rPr>
          <w:rFonts w:ascii="Tw Cen MT" w:hAnsi="Tw Cen MT"/>
        </w:rPr>
        <w:t>additif</w:t>
      </w:r>
      <w:r w:rsidR="002304C9">
        <w:rPr>
          <w:rFonts w:ascii="Tw Cen MT" w:hAnsi="Tw Cen MT"/>
        </w:rPr>
        <w:t xml:space="preserve"> </w:t>
      </w:r>
      <w:r w:rsidR="00D03314">
        <w:rPr>
          <w:rFonts w:ascii="Tw Cen MT" w:hAnsi="Tw Cen MT"/>
        </w:rPr>
        <w:t>ou</w:t>
      </w:r>
      <w:r w:rsidR="002304C9">
        <w:rPr>
          <w:rFonts w:ascii="Tw Cen MT" w:hAnsi="Tw Cen MT"/>
        </w:rPr>
        <w:t xml:space="preserve"> </w:t>
      </w:r>
      <w:r w:rsidR="00D03314">
        <w:rPr>
          <w:rFonts w:ascii="Tw Cen MT" w:hAnsi="Tw Cen MT"/>
        </w:rPr>
        <w:t>changement.</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 xml:space="preserve">Laprésentegarantieentreenvigueurdèssasignature.Elleseralibéréedansundélaidetrente(30) jours à compter de la date de réception définitive des </w:t>
      </w:r>
      <w:r w:rsidR="002304C9">
        <w:rPr>
          <w:rFonts w:ascii="Tw Cen MT" w:hAnsi="Tw Cen MT"/>
        </w:rPr>
        <w:t>travaux, et</w:t>
      </w:r>
      <w:r>
        <w:rPr>
          <w:rFonts w:ascii="Tw Cen MT" w:hAnsi="Tw Cen MT"/>
        </w:rPr>
        <w:t xml:space="preserve"> sur main levée délivrée par le Maître d’Ouvrage.</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color w:val="000000"/>
        </w:rPr>
      </w:pPr>
      <w:r>
        <w:rPr>
          <w:rFonts w:ascii="Tw Cen MT" w:hAnsi="Tw Cen MT"/>
        </w:rPr>
        <w:t>Toute demande de paiement formulée par le Maître d’Ouvrage au titre de la présente garantie devra être faite par lettre recommandé avec accusé de réception, parvenue à la banque pendant la période de validité du présent engagement.</w:t>
      </w:r>
    </w:p>
    <w:p w:rsidR="00D03314" w:rsidRDefault="00D03314" w:rsidP="00D03314">
      <w:pPr>
        <w:contextualSpacing/>
        <w:jc w:val="both"/>
        <w:rPr>
          <w:rFonts w:ascii="Tw Cen MT" w:hAnsi="Tw Cen MT"/>
          <w:color w:val="000000"/>
        </w:rPr>
      </w:pPr>
      <w:r>
        <w:rPr>
          <w:rFonts w:ascii="Tw Cen MT" w:hAnsi="Tw Cen MT"/>
        </w:rPr>
        <w:t xml:space="preserve">La présente caution est soumise pour son interprétation et son exécution au droit </w:t>
      </w:r>
      <w:r w:rsidR="002304C9">
        <w:rPr>
          <w:rFonts w:ascii="Tw Cen MT" w:hAnsi="Tw Cen MT"/>
        </w:rPr>
        <w:t>camerounais. Les</w:t>
      </w:r>
      <w:r>
        <w:rPr>
          <w:rFonts w:ascii="Tw Cen MT" w:hAnsi="Tw Cen MT"/>
        </w:rPr>
        <w:t xml:space="preserve"> tribunaux camerounais seront seuls compétents pour statuer sur tout ce qui concerne le présent engagement et ses suites.</w:t>
      </w:r>
    </w:p>
    <w:p w:rsidR="00D03314" w:rsidRDefault="00D03314" w:rsidP="00D03314">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Signé et authentifié par la banque</w:t>
      </w:r>
    </w:p>
    <w:p w:rsidR="00D03314" w:rsidRDefault="00D03314" w:rsidP="00D03314">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Fait à…......le……………...........</w:t>
      </w:r>
    </w:p>
    <w:p w:rsidR="00D03314" w:rsidRDefault="00D03314" w:rsidP="00D03314">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[Signature de la banque]</w:t>
      </w:r>
    </w:p>
    <w:p w:rsidR="00D03314" w:rsidRDefault="00D03314" w:rsidP="00D03314">
      <w:pPr>
        <w:contextualSpacing/>
        <w:jc w:val="both"/>
        <w:rPr>
          <w:rFonts w:ascii="Tw Cen MT" w:hAnsi="Tw Cen MT"/>
          <w:color w:val="000000"/>
        </w:rPr>
      </w:pPr>
      <w:r>
        <w:rPr>
          <w:rFonts w:ascii="Tw Cen MT" w:hAnsi="Tw Cen MT"/>
        </w:rPr>
        <w:t xml:space="preserve">ANNEXE 9 : </w:t>
      </w:r>
      <w:r>
        <w:rPr>
          <w:rFonts w:ascii="Tw Cen MT" w:hAnsi="Tw Cen MT"/>
          <w:w w:val="105"/>
          <w:u w:val="single"/>
        </w:rPr>
        <w:t>CADRE D'ACCORD DE GROUPEMENT</w:t>
      </w:r>
    </w:p>
    <w:p w:rsidR="00D03314" w:rsidRPr="00C7518E" w:rsidRDefault="00D03314" w:rsidP="00D03314">
      <w:pPr>
        <w:pStyle w:val="Style"/>
        <w:contextualSpacing/>
        <w:jc w:val="both"/>
        <w:rPr>
          <w:rFonts w:ascii="Tw Cen MT" w:hAnsi="Tw Cen MT"/>
          <w:bCs/>
          <w:lang w:val="fr-CM"/>
        </w:rPr>
      </w:pPr>
      <w:r w:rsidRPr="00C7518E">
        <w:rPr>
          <w:rFonts w:ascii="Tw Cen MT" w:hAnsi="Tw Cen MT"/>
          <w:bCs/>
          <w:lang w:val="fr-CM"/>
        </w:rPr>
        <w:t xml:space="preserve">1- Noms et adresses des partenaires du Groupement </w:t>
      </w:r>
      <w:r w:rsidR="002304C9" w:rsidRPr="00C7518E">
        <w:rPr>
          <w:rFonts w:ascii="Tw Cen MT" w:hAnsi="Tw Cen MT"/>
          <w:bCs/>
          <w:lang w:val="fr-CM"/>
        </w:rPr>
        <w:t>solidaire :</w:t>
      </w:r>
      <w:r w:rsidRPr="00C7518E">
        <w:rPr>
          <w:rFonts w:ascii="Tw Cen MT" w:hAnsi="Tw Cen MT"/>
          <w:bCs/>
          <w:lang w:val="fr-CM"/>
        </w:rPr>
        <w:t xml:space="preserve"> </w:t>
      </w:r>
    </w:p>
    <w:p w:rsidR="00D03314" w:rsidRPr="00C7518E" w:rsidRDefault="00D03314" w:rsidP="00D03314">
      <w:pPr>
        <w:pStyle w:val="Style"/>
        <w:spacing w:before="1233"/>
        <w:contextualSpacing/>
        <w:jc w:val="both"/>
        <w:rPr>
          <w:rFonts w:ascii="Tw Cen MT" w:hAnsi="Tw Cen MT"/>
          <w:bCs/>
          <w:lang w:val="fr-CM"/>
        </w:rPr>
      </w:pPr>
      <w:r w:rsidRPr="00C7518E">
        <w:rPr>
          <w:rFonts w:ascii="Tw Cen MT" w:hAnsi="Tw Cen MT"/>
          <w:bCs/>
          <w:lang w:val="fr-CM"/>
        </w:rPr>
        <w:t xml:space="preserve">2- Noms et adresses des institutions bancaires du </w:t>
      </w:r>
      <w:r w:rsidR="002304C9" w:rsidRPr="00C7518E">
        <w:rPr>
          <w:rFonts w:ascii="Tw Cen MT" w:hAnsi="Tw Cen MT"/>
          <w:bCs/>
          <w:lang w:val="fr-CM"/>
        </w:rPr>
        <w:t>Groupement :</w:t>
      </w:r>
      <w:r w:rsidRPr="00C7518E">
        <w:rPr>
          <w:rFonts w:ascii="Tw Cen MT" w:hAnsi="Tw Cen MT"/>
          <w:bCs/>
          <w:lang w:val="fr-CM"/>
        </w:rPr>
        <w:t xml:space="preserve"> </w:t>
      </w:r>
    </w:p>
    <w:p w:rsidR="00D03314" w:rsidRPr="00C7518E" w:rsidRDefault="00D03314" w:rsidP="00D03314">
      <w:pPr>
        <w:pStyle w:val="Style"/>
        <w:spacing w:before="1272"/>
        <w:contextualSpacing/>
        <w:jc w:val="both"/>
        <w:rPr>
          <w:rFonts w:ascii="Tw Cen MT" w:hAnsi="Tw Cen MT"/>
          <w:bCs/>
          <w:w w:val="87"/>
          <w:lang w:val="fr-CM"/>
        </w:rPr>
      </w:pPr>
      <w:r w:rsidRPr="00C7518E">
        <w:rPr>
          <w:rFonts w:ascii="Tw Cen MT" w:hAnsi="Tw Cen MT"/>
          <w:bCs/>
          <w:w w:val="86"/>
          <w:lang w:val="fr-CM"/>
        </w:rPr>
        <w:t xml:space="preserve">3- Rôle de </w:t>
      </w:r>
      <w:r w:rsidRPr="00C7518E">
        <w:rPr>
          <w:rFonts w:ascii="Tw Cen MT" w:hAnsi="Tw Cen MT"/>
          <w:bCs/>
          <w:w w:val="87"/>
          <w:lang w:val="fr-CM"/>
        </w:rPr>
        <w:t xml:space="preserve">chaque </w:t>
      </w:r>
      <w:r w:rsidR="002304C9" w:rsidRPr="00C7518E">
        <w:rPr>
          <w:rFonts w:ascii="Tw Cen MT" w:hAnsi="Tw Cen MT"/>
          <w:bCs/>
          <w:w w:val="87"/>
          <w:lang w:val="fr-CM"/>
        </w:rPr>
        <w:t>associé :</w:t>
      </w:r>
      <w:r w:rsidRPr="00C7518E">
        <w:rPr>
          <w:rFonts w:ascii="Tw Cen MT" w:hAnsi="Tw Cen MT"/>
          <w:bCs/>
          <w:w w:val="87"/>
          <w:lang w:val="fr-CM"/>
        </w:rPr>
        <w:t xml:space="preserve"> </w:t>
      </w:r>
    </w:p>
    <w:p w:rsidR="00D03314" w:rsidRPr="00C7518E" w:rsidRDefault="00D03314" w:rsidP="00D03314">
      <w:pPr>
        <w:pStyle w:val="Style"/>
        <w:spacing w:before="278"/>
        <w:contextualSpacing/>
        <w:jc w:val="both"/>
        <w:rPr>
          <w:rFonts w:ascii="Tw Cen MT" w:hAnsi="Tw Cen MT"/>
          <w:i/>
          <w:iCs/>
          <w:lang w:val="fr-CM"/>
        </w:rPr>
      </w:pPr>
      <w:r w:rsidRPr="00C7518E">
        <w:rPr>
          <w:rFonts w:ascii="Tw Cen MT" w:hAnsi="Tw Cen MT"/>
          <w:i/>
          <w:iCs/>
          <w:lang w:val="fr-CM"/>
        </w:rPr>
        <w:t xml:space="preserve">PRECISER LA NATURE DES TACHES DE CHAQUE MEMBRE DU GROUPEMENT </w:t>
      </w:r>
    </w:p>
    <w:p w:rsidR="00D03314" w:rsidRPr="00C7518E" w:rsidRDefault="00D03314" w:rsidP="00D03314">
      <w:pPr>
        <w:pStyle w:val="Style"/>
        <w:spacing w:before="696"/>
        <w:contextualSpacing/>
        <w:jc w:val="both"/>
        <w:rPr>
          <w:rFonts w:ascii="Tw Cen MT" w:hAnsi="Tw Cen MT"/>
          <w:bCs/>
          <w:lang w:val="fr-CM"/>
        </w:rPr>
      </w:pPr>
      <w:r w:rsidRPr="00C7518E">
        <w:rPr>
          <w:rFonts w:ascii="Tw Cen MT" w:hAnsi="Tw Cen MT"/>
          <w:bCs/>
          <w:lang w:val="fr-CM"/>
        </w:rPr>
        <w:t xml:space="preserve">4- Nature du </w:t>
      </w:r>
      <w:r w:rsidR="002304C9" w:rsidRPr="00C7518E">
        <w:rPr>
          <w:rFonts w:ascii="Tw Cen MT" w:hAnsi="Tw Cen MT"/>
          <w:bCs/>
          <w:lang w:val="fr-CM"/>
        </w:rPr>
        <w:t>Groupement :</w:t>
      </w:r>
      <w:r w:rsidRPr="00C7518E">
        <w:rPr>
          <w:rFonts w:ascii="Tw Cen MT" w:hAnsi="Tw Cen MT"/>
          <w:bCs/>
          <w:lang w:val="fr-CM"/>
        </w:rPr>
        <w:t xml:space="preserve"> </w:t>
      </w:r>
    </w:p>
    <w:p w:rsidR="00D03314" w:rsidRPr="00C7518E" w:rsidRDefault="00D03314" w:rsidP="00D03314">
      <w:pPr>
        <w:pStyle w:val="Style"/>
        <w:spacing w:before="283"/>
        <w:contextualSpacing/>
        <w:jc w:val="both"/>
        <w:rPr>
          <w:rFonts w:ascii="Tw Cen MT" w:hAnsi="Tw Cen MT"/>
          <w:i/>
          <w:iCs/>
          <w:lang w:val="fr-CM"/>
        </w:rPr>
      </w:pPr>
      <w:r w:rsidRPr="00C7518E">
        <w:rPr>
          <w:rFonts w:ascii="Tw Cen MT" w:hAnsi="Tw Cen MT"/>
          <w:lang w:val="fr-CM"/>
        </w:rPr>
        <w:t xml:space="preserve">Groupement solidaire pour la réalisation </w:t>
      </w:r>
      <w:r w:rsidR="002304C9" w:rsidRPr="00C7518E">
        <w:rPr>
          <w:rFonts w:ascii="Tw Cen MT" w:hAnsi="Tw Cen MT"/>
          <w:lang w:val="fr-CM"/>
        </w:rPr>
        <w:t>de :</w:t>
      </w:r>
      <w:r w:rsidRPr="00C7518E">
        <w:rPr>
          <w:rFonts w:ascii="Tw Cen MT" w:hAnsi="Tw Cen MT"/>
          <w:lang w:val="fr-CM"/>
        </w:rPr>
        <w:t xml:space="preserve"> </w:t>
      </w:r>
      <w:r w:rsidRPr="00C7518E">
        <w:rPr>
          <w:rFonts w:ascii="Tw Cen MT" w:hAnsi="Tw Cen MT"/>
          <w:i/>
          <w:iCs/>
          <w:lang w:val="fr-CM"/>
        </w:rPr>
        <w:t xml:space="preserve">PRECISER N° APPEL D'OFFRES ET NATURE DES TRAVAUX </w:t>
      </w:r>
    </w:p>
    <w:p w:rsidR="00D03314" w:rsidRPr="00C7518E" w:rsidRDefault="00D03314" w:rsidP="00D03314">
      <w:pPr>
        <w:pStyle w:val="Style"/>
        <w:spacing w:before="681"/>
        <w:contextualSpacing/>
        <w:jc w:val="both"/>
        <w:rPr>
          <w:rFonts w:ascii="Tw Cen MT" w:hAnsi="Tw Cen MT"/>
          <w:bCs/>
          <w:lang w:val="fr-CM"/>
        </w:rPr>
      </w:pPr>
      <w:r w:rsidRPr="00C7518E">
        <w:rPr>
          <w:rFonts w:ascii="Tw Cen MT" w:hAnsi="Tw Cen MT"/>
          <w:bCs/>
          <w:lang w:val="fr-CM"/>
        </w:rPr>
        <w:t xml:space="preserve">5- </w:t>
      </w:r>
      <w:r w:rsidR="002304C9" w:rsidRPr="00C7518E">
        <w:rPr>
          <w:rFonts w:ascii="Tw Cen MT" w:hAnsi="Tw Cen MT"/>
          <w:bCs/>
          <w:lang w:val="fr-CM"/>
        </w:rPr>
        <w:t>Mandataire :</w:t>
      </w:r>
      <w:r w:rsidRPr="00C7518E">
        <w:rPr>
          <w:rFonts w:ascii="Tw Cen MT" w:hAnsi="Tw Cen MT"/>
          <w:bCs/>
          <w:lang w:val="fr-CM"/>
        </w:rPr>
        <w:t xml:space="preserve"> </w:t>
      </w:r>
    </w:p>
    <w:p w:rsidR="00D03314" w:rsidRPr="00C7518E" w:rsidRDefault="00D03314" w:rsidP="00D03314">
      <w:pPr>
        <w:pStyle w:val="Style"/>
        <w:spacing w:before="336"/>
        <w:contextualSpacing/>
        <w:jc w:val="both"/>
        <w:rPr>
          <w:rFonts w:ascii="Tw Cen MT" w:hAnsi="Tw Cen MT"/>
          <w:i/>
          <w:iCs/>
          <w:lang w:val="fr-CM"/>
        </w:rPr>
      </w:pPr>
      <w:r w:rsidRPr="00C7518E">
        <w:rPr>
          <w:rFonts w:ascii="Tw Cen MT" w:hAnsi="Tw Cen MT"/>
          <w:i/>
          <w:iCs/>
          <w:lang w:val="fr-CM"/>
        </w:rPr>
        <w:t xml:space="preserve">NOM ET ADRESSE DU MANDATAIRE </w:t>
      </w:r>
    </w:p>
    <w:p w:rsidR="00D03314" w:rsidRPr="00C7518E" w:rsidRDefault="00D03314" w:rsidP="00D03314">
      <w:pPr>
        <w:pStyle w:val="Style"/>
        <w:spacing w:before="691"/>
        <w:contextualSpacing/>
        <w:jc w:val="both"/>
        <w:rPr>
          <w:rFonts w:ascii="Tw Cen MT" w:hAnsi="Tw Cen MT"/>
          <w:bCs/>
          <w:lang w:val="fr-CM"/>
        </w:rPr>
      </w:pPr>
      <w:r w:rsidRPr="00C7518E">
        <w:rPr>
          <w:rFonts w:ascii="Tw Cen MT" w:hAnsi="Tw Cen MT"/>
          <w:bCs/>
          <w:lang w:val="fr-CM"/>
        </w:rPr>
        <w:t xml:space="preserve">6- Signature </w:t>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r>
        <w:rPr>
          <w:rFonts w:ascii="Tw Cen MT" w:hAnsi="Tw Cen MT"/>
        </w:rPr>
        <w:t>SIGNATURE DE TOUS LES MEMBRES DU GROUPEMENT</w:t>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
    <w:p w:rsidR="00D03314" w:rsidRDefault="00D03314" w:rsidP="00D03314">
      <w:pPr>
        <w:rPr>
          <w:rFonts w:ascii="Tw Cen MT" w:hAnsi="Tw Cen MT"/>
        </w:rPr>
      </w:pPr>
      <w:r>
        <w:rPr>
          <w:rFonts w:ascii="Tw Cen MT" w:hAnsi="Tw Cen MT"/>
        </w:rPr>
        <w:br w:type="page"/>
      </w:r>
    </w:p>
    <w:p w:rsidR="00D03314" w:rsidRPr="00B53E7B" w:rsidRDefault="00D03314" w:rsidP="00D03314">
      <w:pPr>
        <w:pStyle w:val="Titre1"/>
        <w:contextualSpacing/>
        <w:jc w:val="both"/>
      </w:pPr>
      <w:r w:rsidRPr="00B53E7B">
        <w:lastRenderedPageBreak/>
        <w:t>ANNEXE 10</w:t>
      </w:r>
    </w:p>
    <w:p w:rsidR="00D03314" w:rsidRPr="00B53E7B" w:rsidRDefault="00D03314" w:rsidP="00D03314">
      <w:pPr>
        <w:pStyle w:val="Corpsdetexte2"/>
        <w:contextualSpacing/>
        <w:rPr>
          <w:sz w:val="20"/>
          <w:szCs w:val="20"/>
        </w:rPr>
      </w:pPr>
      <w:r w:rsidRPr="00B53E7B">
        <w:rPr>
          <w:sz w:val="20"/>
          <w:szCs w:val="20"/>
        </w:rPr>
        <w:t>ATTESTATION DE DISPONIBILITE AU POSTE DE……. (Indiquer le poste)</w:t>
      </w:r>
    </w:p>
    <w:p w:rsidR="00D03314" w:rsidRPr="00B53E7B" w:rsidRDefault="00D03314" w:rsidP="00D03314">
      <w:pPr>
        <w:pStyle w:val="Corpsdetexte"/>
        <w:contextualSpacing/>
        <w:rPr>
          <w:sz w:val="20"/>
          <w:szCs w:val="20"/>
        </w:rPr>
      </w:pPr>
      <w:r w:rsidRPr="00B53E7B">
        <w:rPr>
          <w:sz w:val="20"/>
          <w:szCs w:val="20"/>
        </w:rPr>
        <w:t xml:space="preserve">Je soussigné, </w:t>
      </w:r>
      <w:r w:rsidRPr="00B53E7B">
        <w:rPr>
          <w:b/>
          <w:bCs/>
          <w:sz w:val="20"/>
          <w:szCs w:val="20"/>
        </w:rPr>
        <w:t>………………………… </w:t>
      </w:r>
      <w:r w:rsidRPr="00B53E7B">
        <w:rPr>
          <w:sz w:val="20"/>
          <w:szCs w:val="20"/>
        </w:rPr>
        <w:t>; B.P. : …….. ; Tél. : ……… ; titulaire d’un diplôme de …………………, autorise l’entreprise ……………. B.P.……………… à présenter ma candidature au poste de ………………, dans le cadre du Dossier d’Appel d’Offre national ouvert                         N° ……………. du ………………pour …………….</w:t>
      </w:r>
      <w:r w:rsidRPr="00B53E7B">
        <w:rPr>
          <w:bCs/>
          <w:sz w:val="20"/>
          <w:szCs w:val="20"/>
        </w:rPr>
        <w:t>.</w:t>
      </w:r>
    </w:p>
    <w:p w:rsidR="00D03314" w:rsidRPr="00B53E7B" w:rsidRDefault="00D03314" w:rsidP="00D03314">
      <w:pPr>
        <w:pStyle w:val="Corpsdetexte"/>
        <w:contextualSpacing/>
        <w:rPr>
          <w:sz w:val="20"/>
          <w:szCs w:val="20"/>
        </w:rPr>
      </w:pPr>
    </w:p>
    <w:p w:rsidR="00D03314" w:rsidRPr="00B53E7B" w:rsidRDefault="00D03314" w:rsidP="00D03314">
      <w:pPr>
        <w:pStyle w:val="Corpsdetexte"/>
        <w:contextualSpacing/>
        <w:rPr>
          <w:sz w:val="20"/>
          <w:szCs w:val="20"/>
        </w:rPr>
      </w:pPr>
      <w:r w:rsidRPr="00B53E7B">
        <w:rPr>
          <w:sz w:val="20"/>
          <w:szCs w:val="20"/>
        </w:rPr>
        <w:t>Je déclare par la présente ma disponibilité à travailler avec l’entreprise ……………pendant toute la période d’exécution des travaux suscités.</w:t>
      </w:r>
    </w:p>
    <w:p w:rsidR="00D03314" w:rsidRPr="00B53E7B" w:rsidRDefault="00D03314" w:rsidP="00D03314">
      <w:pPr>
        <w:pStyle w:val="Retraitcorpsdetexte3"/>
        <w:ind w:firstLine="0"/>
        <w:contextualSpacing/>
        <w:rPr>
          <w:sz w:val="20"/>
          <w:szCs w:val="20"/>
        </w:rPr>
      </w:pPr>
      <w:r w:rsidRPr="00B53E7B">
        <w:rPr>
          <w:sz w:val="20"/>
          <w:szCs w:val="20"/>
        </w:rPr>
        <w:t>En foi de quoi la présente attestation est établie pour servir et valoir ce que droit.</w:t>
      </w:r>
    </w:p>
    <w:p w:rsidR="00D03314" w:rsidRPr="00B53E7B" w:rsidRDefault="00D03314" w:rsidP="00D03314">
      <w:pPr>
        <w:contextualSpacing/>
        <w:jc w:val="both"/>
      </w:pPr>
      <w:r w:rsidRPr="00B53E7B">
        <w:tab/>
      </w:r>
      <w:r w:rsidRPr="00B53E7B">
        <w:tab/>
      </w:r>
      <w:r w:rsidRPr="00B53E7B">
        <w:tab/>
      </w:r>
      <w:r w:rsidRPr="00B53E7B">
        <w:tab/>
      </w:r>
      <w:r w:rsidRPr="00B53E7B">
        <w:tab/>
      </w:r>
      <w:r w:rsidRPr="00B53E7B">
        <w:tab/>
        <w:t>Fait à ………. le …………………</w:t>
      </w:r>
    </w:p>
    <w:p w:rsidR="00D03314" w:rsidRPr="00B53E7B" w:rsidRDefault="00D03314" w:rsidP="00D03314">
      <w:pPr>
        <w:pBdr>
          <w:bottom w:val="single" w:sz="12" w:space="1" w:color="auto"/>
        </w:pBdr>
        <w:contextualSpacing/>
        <w:jc w:val="both"/>
      </w:pPr>
      <w:r w:rsidRPr="00B53E7B">
        <w:t xml:space="preserve">                                                                              (Signature + Nom et Prénom)</w:t>
      </w:r>
    </w:p>
    <w:p w:rsidR="00D03314" w:rsidRPr="00B53E7B" w:rsidRDefault="00D03314" w:rsidP="00D03314">
      <w:pPr>
        <w:pStyle w:val="Corpsdetexte2"/>
        <w:contextualSpacing/>
        <w:rPr>
          <w:b/>
          <w:sz w:val="20"/>
          <w:szCs w:val="20"/>
        </w:rPr>
      </w:pPr>
      <w:r w:rsidRPr="00B53E7B">
        <w:rPr>
          <w:b/>
          <w:sz w:val="20"/>
          <w:szCs w:val="20"/>
        </w:rPr>
        <w:t>ANNEXE 11</w:t>
      </w:r>
      <w:r>
        <w:rPr>
          <w:b/>
          <w:sz w:val="20"/>
          <w:szCs w:val="20"/>
        </w:rPr>
        <w:t xml:space="preserve"> </w:t>
      </w:r>
      <w:r w:rsidRPr="00B53E7B">
        <w:rPr>
          <w:sz w:val="20"/>
          <w:szCs w:val="20"/>
        </w:rPr>
        <w:t>POUVOIR DE SIGNATURE</w:t>
      </w:r>
    </w:p>
    <w:p w:rsidR="00D03314" w:rsidRPr="00B53E7B" w:rsidRDefault="00D03314" w:rsidP="00D03314">
      <w:pPr>
        <w:contextualSpacing/>
        <w:jc w:val="both"/>
      </w:pPr>
    </w:p>
    <w:p w:rsidR="00D03314" w:rsidRPr="00B53E7B" w:rsidRDefault="00D03314" w:rsidP="00D03314">
      <w:pPr>
        <w:contextualSpacing/>
        <w:jc w:val="both"/>
        <w:rPr>
          <w:b/>
        </w:rPr>
      </w:pPr>
      <w:r w:rsidRPr="00B53E7B">
        <w:t xml:space="preserve">Je soussignée, </w:t>
      </w:r>
      <w:r w:rsidRPr="00B53E7B">
        <w:rPr>
          <w:b/>
        </w:rPr>
        <w:t>………………………….</w:t>
      </w:r>
      <w:r w:rsidRPr="00B53E7B">
        <w:t xml:space="preserve"> de nationalité Camerounaise et</w:t>
      </w:r>
      <w:r>
        <w:t xml:space="preserve"> </w:t>
      </w:r>
      <w:r w:rsidRPr="00B53E7B">
        <w:t>domicilié</w:t>
      </w:r>
      <w:r>
        <w:t xml:space="preserve"> </w:t>
      </w:r>
      <w:r w:rsidRPr="00B53E7B">
        <w:t>à</w:t>
      </w:r>
      <w:r w:rsidRPr="00B53E7B">
        <w:rPr>
          <w:b/>
        </w:rPr>
        <w:t xml:space="preserve"> …………………</w:t>
      </w:r>
    </w:p>
    <w:p w:rsidR="00D03314" w:rsidRPr="00B53E7B" w:rsidRDefault="00D03314" w:rsidP="00D03314">
      <w:pPr>
        <w:contextualSpacing/>
        <w:jc w:val="both"/>
        <w:rPr>
          <w:b/>
        </w:rPr>
      </w:pPr>
      <w:r w:rsidRPr="00B53E7B">
        <w:t xml:space="preserve">Agissant en qualité de Directeur général de l’entreprise </w:t>
      </w:r>
      <w:r w:rsidRPr="00B53E7B">
        <w:rPr>
          <w:b/>
        </w:rPr>
        <w:t>………….. ;</w:t>
      </w:r>
      <w:r w:rsidRPr="00B53E7B">
        <w:t xml:space="preserve"> B.P. </w:t>
      </w:r>
      <w:r w:rsidRPr="00B53E7B">
        <w:rPr>
          <w:b/>
        </w:rPr>
        <w:t xml:space="preserve">…….. </w:t>
      </w:r>
      <w:r w:rsidRPr="00B53E7B">
        <w:t xml:space="preserve">Téléphone : </w:t>
      </w:r>
      <w:r w:rsidRPr="00B53E7B">
        <w:rPr>
          <w:b/>
        </w:rPr>
        <w:t>…………….</w:t>
      </w:r>
    </w:p>
    <w:p w:rsidR="00D03314" w:rsidRPr="00B53E7B" w:rsidRDefault="00D03314" w:rsidP="00D03314">
      <w:pPr>
        <w:contextualSpacing/>
        <w:jc w:val="both"/>
      </w:pPr>
      <w:r w:rsidRPr="00B53E7B">
        <w:t xml:space="preserve">Autorise Monsieur </w:t>
      </w:r>
      <w:r w:rsidRPr="00B53E7B">
        <w:rPr>
          <w:b/>
        </w:rPr>
        <w:t>…………………</w:t>
      </w:r>
      <w:r w:rsidRPr="00B53E7B">
        <w:t xml:space="preserve"> à signer tous les documents de la soumission à l’Appel d’Offres</w:t>
      </w:r>
      <w:r>
        <w:t xml:space="preserve"> </w:t>
      </w:r>
      <w:r w:rsidRPr="00B53E7B">
        <w:t>National Ouvert en procédure d'urgence N° ………………..DU</w:t>
      </w:r>
      <w:r w:rsidRPr="00B53E7B">
        <w:rPr>
          <w:b/>
        </w:rPr>
        <w:t xml:space="preserve"> ………. </w:t>
      </w:r>
      <w:r w:rsidRPr="00B53E7B">
        <w:t>pour …………………………………………………………………</w:t>
      </w:r>
    </w:p>
    <w:p w:rsidR="00D03314" w:rsidRPr="00B53E7B" w:rsidRDefault="00D03314" w:rsidP="00D03314">
      <w:pPr>
        <w:contextualSpacing/>
        <w:jc w:val="both"/>
      </w:pPr>
      <w:r w:rsidRPr="00B53E7B">
        <w:t>En foi de quoi la présente procuration (pouvoir de signature) est établie pour servir et valoir ce que de droit.</w:t>
      </w:r>
    </w:p>
    <w:p w:rsidR="00D03314" w:rsidRPr="00B53E7B" w:rsidRDefault="00D03314" w:rsidP="00D03314">
      <w:pPr>
        <w:contextualSpacing/>
        <w:jc w:val="both"/>
      </w:pPr>
      <w:r w:rsidRPr="00B53E7B">
        <w:tab/>
      </w:r>
      <w:r w:rsidRPr="00B53E7B">
        <w:tab/>
      </w:r>
      <w:r w:rsidRPr="00B53E7B">
        <w:tab/>
      </w:r>
      <w:r w:rsidRPr="00B53E7B">
        <w:tab/>
      </w:r>
      <w:r w:rsidRPr="00B53E7B">
        <w:tab/>
      </w:r>
      <w:r w:rsidRPr="00B53E7B">
        <w:tab/>
        <w:t>Fait à …………..le …………………</w:t>
      </w:r>
    </w:p>
    <w:p w:rsidR="00D03314" w:rsidRPr="00B53E7B" w:rsidRDefault="00D03314" w:rsidP="00D03314">
      <w:pPr>
        <w:pBdr>
          <w:bottom w:val="single" w:sz="12" w:space="1" w:color="auto"/>
        </w:pBdr>
        <w:contextualSpacing/>
        <w:jc w:val="both"/>
      </w:pPr>
      <w:r w:rsidRPr="00B53E7B">
        <w:t xml:space="preserve">                                                                              (Signature + Nom et Prénom)</w:t>
      </w:r>
    </w:p>
    <w:p w:rsidR="00D03314" w:rsidRPr="00B53E7B" w:rsidRDefault="00D03314" w:rsidP="00D03314">
      <w:pPr>
        <w:contextualSpacing/>
        <w:jc w:val="both"/>
      </w:pPr>
    </w:p>
    <w:p w:rsidR="00D03314" w:rsidRPr="00B53E7B" w:rsidRDefault="00D03314" w:rsidP="00D03314">
      <w:pPr>
        <w:contextualSpacing/>
        <w:jc w:val="both"/>
      </w:pPr>
      <w:r w:rsidRPr="00B53E7B">
        <w:t>ANNEXE 12</w:t>
      </w:r>
    </w:p>
    <w:p w:rsidR="00D03314" w:rsidRPr="00B53E7B" w:rsidRDefault="00D03314" w:rsidP="00D03314">
      <w:pPr>
        <w:contextualSpacing/>
        <w:jc w:val="both"/>
      </w:pPr>
    </w:p>
    <w:p w:rsidR="00D03314" w:rsidRPr="00B53E7B" w:rsidRDefault="00D03314" w:rsidP="00D03314">
      <w:pPr>
        <w:contextualSpacing/>
        <w:jc w:val="both"/>
      </w:pPr>
    </w:p>
    <w:p w:rsidR="00D03314" w:rsidRPr="00B53E7B" w:rsidRDefault="00D03314" w:rsidP="00D03314">
      <w:pPr>
        <w:contextualSpacing/>
        <w:jc w:val="both"/>
      </w:pPr>
      <w:r w:rsidRPr="00B53E7B">
        <w:t>MODELE D’ATTESTATION DE SOLVABILITE (CAPACITE FINANCIERE)</w:t>
      </w:r>
    </w:p>
    <w:p w:rsidR="00D03314" w:rsidRPr="00B53E7B" w:rsidRDefault="00D03314" w:rsidP="00D03314">
      <w:pPr>
        <w:contextualSpacing/>
        <w:jc w:val="both"/>
      </w:pPr>
    </w:p>
    <w:p w:rsidR="00D03314" w:rsidRPr="00B53E7B" w:rsidRDefault="00D03314" w:rsidP="00D03314">
      <w:pPr>
        <w:contextualSpacing/>
        <w:jc w:val="both"/>
      </w:pPr>
    </w:p>
    <w:p w:rsidR="00D03314" w:rsidRPr="00B53E7B" w:rsidRDefault="00D03314" w:rsidP="00D03314">
      <w:pPr>
        <w:contextualSpacing/>
        <w:jc w:val="both"/>
      </w:pPr>
      <w:r w:rsidRPr="00B53E7B">
        <w:t xml:space="preserve">Nous soussignés [NOM ET ADRESSE COMPLETE DE LA BANQUE] </w:t>
      </w:r>
    </w:p>
    <w:p w:rsidR="00D03314" w:rsidRPr="00B53E7B" w:rsidRDefault="00D03314" w:rsidP="00D03314">
      <w:pPr>
        <w:contextualSpacing/>
        <w:jc w:val="both"/>
      </w:pPr>
      <w:r w:rsidRPr="00B53E7B">
        <w:t>Attestons que :</w:t>
      </w:r>
    </w:p>
    <w:p w:rsidR="00D03314" w:rsidRPr="00B53E7B" w:rsidRDefault="00D03314" w:rsidP="00D03314">
      <w:pPr>
        <w:contextualSpacing/>
        <w:jc w:val="both"/>
      </w:pPr>
      <w:r w:rsidRPr="00B53E7B">
        <w:t>[</w:t>
      </w:r>
      <w:r w:rsidRPr="00B53E7B">
        <w:rPr>
          <w:i/>
        </w:rPr>
        <w:t>NOM ET ADRESSE COMPLETE DU SOUMISSIONNAIRE</w:t>
      </w:r>
      <w:r w:rsidRPr="00B53E7B">
        <w:t>], titulaire du compte [</w:t>
      </w:r>
      <w:r w:rsidRPr="00B53E7B">
        <w:rPr>
          <w:i/>
        </w:rPr>
        <w:t>NUMERO DU COMPTE</w:t>
      </w:r>
      <w:r w:rsidRPr="00B53E7B">
        <w:t>] ouvert dans nos livres, dispose des ressources suffisantes (ou peut facilement avoir accès au crédit) pour financer des contrats à concurrence de [</w:t>
      </w:r>
      <w:r w:rsidRPr="00B53E7B">
        <w:rPr>
          <w:i/>
        </w:rPr>
        <w:t>MONTANT DE LA SOLVABILITE FINANCIERE</w:t>
      </w:r>
      <w:r w:rsidRPr="00B53E7B">
        <w:t>].</w:t>
      </w:r>
    </w:p>
    <w:p w:rsidR="00D03314" w:rsidRPr="00B53E7B" w:rsidRDefault="00D03314" w:rsidP="00D03314">
      <w:pPr>
        <w:contextualSpacing/>
        <w:jc w:val="both"/>
      </w:pPr>
    </w:p>
    <w:p w:rsidR="00D03314" w:rsidRPr="00B53E7B" w:rsidRDefault="00D03314" w:rsidP="00D03314">
      <w:pPr>
        <w:contextualSpacing/>
        <w:jc w:val="both"/>
      </w:pPr>
      <w:r w:rsidRPr="00B53E7B">
        <w:t xml:space="preserve">En foi de </w:t>
      </w:r>
      <w:r w:rsidR="00356589">
        <w:t xml:space="preserve">quoi cette attestation lui est </w:t>
      </w:r>
      <w:r w:rsidRPr="00B53E7B">
        <w:t>délivrée pour servir et valoir ce que de droit.</w:t>
      </w:r>
    </w:p>
    <w:p w:rsidR="00D03314" w:rsidRPr="00B53E7B" w:rsidRDefault="00D03314" w:rsidP="00D03314">
      <w:pPr>
        <w:contextualSpacing/>
        <w:jc w:val="both"/>
      </w:pPr>
      <w:r w:rsidRPr="00B53E7B">
        <w:t>Fait à [</w:t>
      </w:r>
      <w:r w:rsidRPr="00B53E7B">
        <w:rPr>
          <w:i/>
        </w:rPr>
        <w:t>Lieu</w:t>
      </w:r>
      <w:r w:rsidRPr="00B53E7B">
        <w:t>], le [</w:t>
      </w:r>
      <w:r w:rsidRPr="00B53E7B">
        <w:rPr>
          <w:i/>
        </w:rPr>
        <w:t>Date</w:t>
      </w:r>
      <w:r w:rsidRPr="00B53E7B">
        <w:t>].</w:t>
      </w:r>
    </w:p>
    <w:p w:rsidR="00D03314" w:rsidRPr="00B53E7B" w:rsidRDefault="00D03314" w:rsidP="00D03314">
      <w:pPr>
        <w:contextualSpacing/>
        <w:jc w:val="both"/>
      </w:pPr>
    </w:p>
    <w:p w:rsidR="00D03314" w:rsidRPr="00B53E7B" w:rsidRDefault="00D03314" w:rsidP="00D03314">
      <w:pPr>
        <w:contextualSpacing/>
        <w:jc w:val="both"/>
      </w:pPr>
    </w:p>
    <w:p w:rsidR="00D03314" w:rsidRPr="00B53E7B" w:rsidRDefault="00356589" w:rsidP="00D03314">
      <w:pPr>
        <w:contextualSpacing/>
        <w:jc w:val="both"/>
      </w:pPr>
      <w:r>
        <w:t xml:space="preserve">Le Directeur de </w:t>
      </w:r>
      <w:r w:rsidR="00D03314" w:rsidRPr="00B53E7B">
        <w:t>[</w:t>
      </w:r>
      <w:r w:rsidR="00D03314" w:rsidRPr="00B53E7B">
        <w:rPr>
          <w:i/>
        </w:rPr>
        <w:t>NOM DE LA BANQUE</w:t>
      </w:r>
      <w:r w:rsidR="00D03314" w:rsidRPr="00B53E7B">
        <w:t>]</w:t>
      </w:r>
    </w:p>
    <w:p w:rsidR="00D03314" w:rsidRDefault="00D03314" w:rsidP="00D03314">
      <w:r>
        <w:br w:type="page"/>
      </w: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contextualSpacing/>
        <w:jc w:val="both"/>
        <w:rPr>
          <w:rFonts w:ascii="Tw Cen MT" w:hAnsi="Tw Cen MT"/>
        </w:rPr>
      </w:pPr>
    </w:p>
    <w:p w:rsidR="00D03314" w:rsidRDefault="00D03314" w:rsidP="00D03314">
      <w:pPr>
        <w:suppressAutoHyphens/>
        <w:jc w:val="center"/>
        <w:rPr>
          <w:b/>
          <w:sz w:val="24"/>
          <w:szCs w:val="24"/>
          <w:u w:val="single"/>
        </w:rPr>
      </w:pPr>
    </w:p>
    <w:p w:rsidR="00D03314" w:rsidRDefault="00D03314" w:rsidP="00D03314">
      <w:pPr>
        <w:suppressAutoHyphens/>
        <w:jc w:val="center"/>
        <w:rPr>
          <w:b/>
          <w:sz w:val="24"/>
          <w:szCs w:val="24"/>
          <w:u w:val="single"/>
        </w:rPr>
      </w:pPr>
    </w:p>
    <w:p w:rsidR="00D03314" w:rsidRDefault="00D03314" w:rsidP="00D03314">
      <w:pPr>
        <w:suppressAutoHyphens/>
        <w:jc w:val="center"/>
        <w:rPr>
          <w:b/>
          <w:sz w:val="24"/>
          <w:szCs w:val="24"/>
          <w:u w:val="single"/>
        </w:rPr>
      </w:pPr>
    </w:p>
    <w:p w:rsidR="00D03314" w:rsidRDefault="00D03314" w:rsidP="00D03314">
      <w:pPr>
        <w:suppressAutoHyphens/>
        <w:jc w:val="center"/>
        <w:rPr>
          <w:b/>
          <w:sz w:val="24"/>
          <w:szCs w:val="24"/>
          <w:u w:val="single"/>
        </w:rPr>
      </w:pPr>
    </w:p>
    <w:p w:rsidR="00D03314" w:rsidRDefault="00D03314" w:rsidP="00D03314">
      <w:pPr>
        <w:suppressAutoHyphens/>
        <w:jc w:val="center"/>
        <w:rPr>
          <w:b/>
          <w:sz w:val="24"/>
          <w:szCs w:val="24"/>
          <w:u w:val="single"/>
        </w:rPr>
      </w:pPr>
    </w:p>
    <w:p w:rsidR="00D03314" w:rsidRDefault="00D03314" w:rsidP="00D03314">
      <w:pPr>
        <w:suppressAutoHyphens/>
        <w:jc w:val="center"/>
        <w:rPr>
          <w:b/>
          <w:sz w:val="24"/>
          <w:szCs w:val="24"/>
          <w:u w:val="single"/>
        </w:rPr>
      </w:pPr>
    </w:p>
    <w:p w:rsidR="00D03314"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24"/>
          <w:szCs w:val="24"/>
          <w:u w:val="single"/>
        </w:rPr>
      </w:pPr>
    </w:p>
    <w:p w:rsidR="00D03314" w:rsidRPr="00134850" w:rsidRDefault="00D03314" w:rsidP="00D03314">
      <w:pPr>
        <w:suppressAutoHyphens/>
        <w:jc w:val="center"/>
        <w:rPr>
          <w:b/>
          <w:sz w:val="40"/>
          <w:szCs w:val="40"/>
        </w:rPr>
      </w:pPr>
      <w:r w:rsidRPr="00134850">
        <w:rPr>
          <w:b/>
          <w:sz w:val="40"/>
          <w:szCs w:val="40"/>
          <w:u w:val="single"/>
        </w:rPr>
        <w:t>PIECE N°10</w:t>
      </w:r>
      <w:r w:rsidRPr="00134850">
        <w:rPr>
          <w:b/>
          <w:sz w:val="40"/>
          <w:szCs w:val="40"/>
        </w:rPr>
        <w:t>:</w:t>
      </w:r>
    </w:p>
    <w:p w:rsidR="00D03314" w:rsidRPr="00134850" w:rsidRDefault="00D03314" w:rsidP="00D03314">
      <w:pPr>
        <w:suppressAutoHyphens/>
        <w:jc w:val="center"/>
        <w:rPr>
          <w:b/>
          <w:sz w:val="40"/>
          <w:szCs w:val="40"/>
        </w:rPr>
      </w:pPr>
      <w:r w:rsidRPr="00134850">
        <w:rPr>
          <w:b/>
          <w:sz w:val="40"/>
          <w:szCs w:val="40"/>
        </w:rPr>
        <w:t>MODELE DU MARCHE</w:t>
      </w:r>
    </w:p>
    <w:p w:rsidR="00D03314" w:rsidRPr="00134850" w:rsidRDefault="00D03314" w:rsidP="00D03314">
      <w:pPr>
        <w:suppressAutoHyphens/>
        <w:jc w:val="center"/>
        <w:rPr>
          <w:b/>
          <w:sz w:val="24"/>
          <w:szCs w:val="24"/>
        </w:rPr>
      </w:pPr>
    </w:p>
    <w:p w:rsidR="00D03314" w:rsidRPr="00134850" w:rsidRDefault="00D03314" w:rsidP="00D03314">
      <w:pPr>
        <w:suppressAutoHyphens/>
        <w:jc w:val="center"/>
        <w:rPr>
          <w:b/>
          <w:sz w:val="24"/>
          <w:szCs w:val="24"/>
        </w:rPr>
      </w:pPr>
    </w:p>
    <w:p w:rsidR="00D03314" w:rsidRPr="00134850" w:rsidRDefault="00D03314" w:rsidP="00D03314">
      <w:pPr>
        <w:suppressAutoHyphens/>
        <w:jc w:val="center"/>
        <w:rPr>
          <w:b/>
          <w:sz w:val="24"/>
          <w:szCs w:val="24"/>
        </w:rPr>
      </w:pPr>
    </w:p>
    <w:p w:rsidR="00D03314" w:rsidRPr="00134850" w:rsidRDefault="00D03314" w:rsidP="00D03314">
      <w:pPr>
        <w:pStyle w:val="Retraitcorpsdetexte"/>
        <w:spacing w:after="0" w:line="480" w:lineRule="auto"/>
        <w:ind w:left="0"/>
        <w:jc w:val="center"/>
        <w:rPr>
          <w:b/>
          <w:bCs/>
          <w:sz w:val="24"/>
          <w:szCs w:val="24"/>
        </w:rPr>
      </w:pPr>
    </w:p>
    <w:p w:rsidR="00D03314" w:rsidRPr="00134850" w:rsidRDefault="00D03314" w:rsidP="00D03314">
      <w:pPr>
        <w:pStyle w:val="Retraitcorpsdetexte"/>
        <w:spacing w:after="0" w:line="480" w:lineRule="auto"/>
        <w:ind w:left="0"/>
        <w:jc w:val="center"/>
        <w:rPr>
          <w:b/>
          <w:bCs/>
          <w:sz w:val="24"/>
          <w:szCs w:val="24"/>
        </w:rPr>
      </w:pPr>
    </w:p>
    <w:p w:rsidR="00D03314" w:rsidRPr="00134850" w:rsidRDefault="00D03314" w:rsidP="00D03314">
      <w:pPr>
        <w:pStyle w:val="Retraitcorpsdetexte"/>
        <w:spacing w:after="0" w:line="480" w:lineRule="auto"/>
        <w:ind w:left="0"/>
        <w:jc w:val="center"/>
        <w:rPr>
          <w:b/>
          <w:bCs/>
          <w:sz w:val="24"/>
          <w:szCs w:val="24"/>
        </w:rPr>
      </w:pPr>
    </w:p>
    <w:p w:rsidR="00D03314" w:rsidRPr="00134850" w:rsidRDefault="00D03314" w:rsidP="00D03314">
      <w:pPr>
        <w:pStyle w:val="Retraitcorpsdetexte"/>
        <w:spacing w:after="0" w:line="480" w:lineRule="auto"/>
        <w:ind w:left="0"/>
        <w:jc w:val="center"/>
        <w:rPr>
          <w:b/>
          <w:bCs/>
          <w:sz w:val="24"/>
          <w:szCs w:val="24"/>
        </w:rPr>
      </w:pPr>
    </w:p>
    <w:p w:rsidR="00D03314" w:rsidRPr="00134850" w:rsidRDefault="00D03314" w:rsidP="00D03314">
      <w:pPr>
        <w:pStyle w:val="Retraitcorpsdetexte"/>
        <w:spacing w:after="0" w:line="480" w:lineRule="auto"/>
        <w:ind w:left="0"/>
        <w:jc w:val="center"/>
        <w:rPr>
          <w:b/>
          <w:bCs/>
          <w:sz w:val="24"/>
          <w:szCs w:val="24"/>
        </w:rPr>
      </w:pPr>
    </w:p>
    <w:p w:rsidR="00D03314" w:rsidRPr="00134850" w:rsidRDefault="00D03314" w:rsidP="00D03314">
      <w:pPr>
        <w:pStyle w:val="Retraitcorpsdetexte"/>
        <w:spacing w:after="0" w:line="480" w:lineRule="auto"/>
        <w:ind w:left="0"/>
        <w:jc w:val="center"/>
        <w:rPr>
          <w:b/>
          <w:bCs/>
          <w:sz w:val="24"/>
          <w:szCs w:val="24"/>
        </w:rPr>
      </w:pPr>
    </w:p>
    <w:p w:rsidR="00D03314" w:rsidRPr="00134850" w:rsidRDefault="00D03314" w:rsidP="00D03314">
      <w:pPr>
        <w:pStyle w:val="Retraitcorpsdetexte"/>
        <w:spacing w:after="0" w:line="480" w:lineRule="auto"/>
        <w:ind w:left="0"/>
        <w:jc w:val="center"/>
        <w:rPr>
          <w:b/>
          <w:bCs/>
          <w:sz w:val="24"/>
          <w:szCs w:val="24"/>
        </w:rPr>
      </w:pPr>
    </w:p>
    <w:p w:rsidR="00D03314" w:rsidRPr="00134850" w:rsidRDefault="00D03314" w:rsidP="00D03314">
      <w:pPr>
        <w:pStyle w:val="Retraitcorpsdetexte"/>
        <w:spacing w:after="0" w:line="480" w:lineRule="auto"/>
        <w:ind w:left="0"/>
        <w:jc w:val="center"/>
        <w:rPr>
          <w:b/>
          <w:bCs/>
          <w:sz w:val="24"/>
          <w:szCs w:val="24"/>
        </w:rPr>
      </w:pPr>
    </w:p>
    <w:p w:rsidR="00D03314" w:rsidRPr="00134850" w:rsidRDefault="00D03314" w:rsidP="00D03314">
      <w:pPr>
        <w:pStyle w:val="Retraitcorpsdetexte"/>
        <w:spacing w:after="0" w:line="480" w:lineRule="auto"/>
        <w:ind w:left="0"/>
        <w:rPr>
          <w:b/>
          <w:bCs/>
          <w:sz w:val="24"/>
          <w:szCs w:val="24"/>
        </w:rPr>
      </w:pPr>
    </w:p>
    <w:bookmarkEnd w:id="141"/>
    <w:p w:rsidR="00D03314" w:rsidRPr="00134850" w:rsidRDefault="00D03314" w:rsidP="00D03314">
      <w:pPr>
        <w:pStyle w:val="Retraitcorpsdetexte"/>
        <w:spacing w:after="0" w:line="240" w:lineRule="auto"/>
        <w:ind w:left="0"/>
        <w:jc w:val="both"/>
        <w:rPr>
          <w:b/>
          <w:sz w:val="24"/>
          <w:szCs w:val="24"/>
        </w:rPr>
      </w:pPr>
    </w:p>
    <w:tbl>
      <w:tblPr>
        <w:tblpPr w:leftFromText="141" w:rightFromText="141" w:vertAnchor="page" w:horzAnchor="margin" w:tblpXSpec="right" w:tblpY="571"/>
        <w:tblW w:w="5000" w:type="pct"/>
        <w:tblLook w:val="00A0" w:firstRow="1" w:lastRow="0" w:firstColumn="1" w:lastColumn="0" w:noHBand="0" w:noVBand="0"/>
      </w:tblPr>
      <w:tblGrid>
        <w:gridCol w:w="4010"/>
        <w:gridCol w:w="2893"/>
        <w:gridCol w:w="3563"/>
      </w:tblGrid>
      <w:tr w:rsidR="00D03314" w:rsidRPr="006678A2" w:rsidTr="00407570">
        <w:trPr>
          <w:trHeight w:val="1692"/>
        </w:trPr>
        <w:tc>
          <w:tcPr>
            <w:tcW w:w="1916" w:type="pct"/>
          </w:tcPr>
          <w:p w:rsidR="00D03314" w:rsidRPr="006D108C" w:rsidRDefault="00D03314" w:rsidP="00407570">
            <w:pPr>
              <w:keepNext/>
              <w:spacing w:after="0" w:line="240" w:lineRule="auto"/>
              <w:outlineLvl w:val="3"/>
              <w:rPr>
                <w:b/>
                <w:bCs/>
                <w:sz w:val="24"/>
                <w:szCs w:val="24"/>
              </w:rPr>
            </w:pPr>
          </w:p>
          <w:p w:rsidR="00D03314" w:rsidRPr="006D108C" w:rsidRDefault="00D03314" w:rsidP="00407570">
            <w:pPr>
              <w:keepNext/>
              <w:spacing w:after="0" w:line="240" w:lineRule="auto"/>
              <w:jc w:val="center"/>
              <w:outlineLvl w:val="3"/>
              <w:rPr>
                <w:b/>
                <w:bCs/>
                <w:sz w:val="24"/>
                <w:szCs w:val="24"/>
              </w:rPr>
            </w:pPr>
            <w:r w:rsidRPr="006D108C">
              <w:rPr>
                <w:b/>
                <w:bCs/>
                <w:sz w:val="24"/>
                <w:szCs w:val="24"/>
              </w:rPr>
              <w:t>REPUBLIQUE DU CAMEROUN</w:t>
            </w:r>
          </w:p>
          <w:p w:rsidR="00D03314" w:rsidRPr="006D108C" w:rsidRDefault="00D03314" w:rsidP="00407570">
            <w:pPr>
              <w:spacing w:after="0" w:line="240" w:lineRule="auto"/>
              <w:jc w:val="center"/>
              <w:rPr>
                <w:b/>
                <w:sz w:val="24"/>
                <w:szCs w:val="24"/>
              </w:rPr>
            </w:pPr>
            <w:r w:rsidRPr="006D108C">
              <w:rPr>
                <w:b/>
                <w:sz w:val="24"/>
                <w:szCs w:val="24"/>
              </w:rPr>
              <w:t>Paix-Travail-Patrie</w:t>
            </w:r>
          </w:p>
          <w:p w:rsidR="00D03314" w:rsidRPr="006D108C" w:rsidRDefault="00D03314" w:rsidP="00407570">
            <w:pPr>
              <w:spacing w:after="0" w:line="240" w:lineRule="auto"/>
              <w:jc w:val="center"/>
              <w:rPr>
                <w:sz w:val="24"/>
                <w:szCs w:val="24"/>
              </w:rPr>
            </w:pPr>
            <w:r w:rsidRPr="006D108C">
              <w:rPr>
                <w:sz w:val="24"/>
                <w:szCs w:val="24"/>
              </w:rPr>
              <w:t>--------</w:t>
            </w:r>
          </w:p>
          <w:p w:rsidR="00D03314" w:rsidRPr="006D108C" w:rsidRDefault="00D03314" w:rsidP="00407570">
            <w:pPr>
              <w:spacing w:after="0" w:line="240" w:lineRule="auto"/>
              <w:jc w:val="center"/>
              <w:rPr>
                <w:b/>
                <w:bCs/>
                <w:sz w:val="24"/>
                <w:szCs w:val="24"/>
              </w:rPr>
            </w:pPr>
            <w:r w:rsidRPr="006D108C">
              <w:rPr>
                <w:b/>
                <w:bCs/>
                <w:sz w:val="24"/>
                <w:szCs w:val="24"/>
              </w:rPr>
              <w:t>REGION DU LITTORAL</w:t>
            </w:r>
          </w:p>
          <w:p w:rsidR="00D03314" w:rsidRPr="006D108C" w:rsidRDefault="00D03314" w:rsidP="00407570">
            <w:pPr>
              <w:spacing w:after="0" w:line="240" w:lineRule="auto"/>
              <w:jc w:val="center"/>
              <w:rPr>
                <w:sz w:val="24"/>
                <w:szCs w:val="24"/>
              </w:rPr>
            </w:pPr>
            <w:r w:rsidRPr="006D108C">
              <w:rPr>
                <w:sz w:val="24"/>
                <w:szCs w:val="24"/>
              </w:rPr>
              <w:t>---------</w:t>
            </w:r>
          </w:p>
          <w:p w:rsidR="00D03314" w:rsidRPr="006D108C" w:rsidRDefault="00D03314" w:rsidP="00407570">
            <w:pPr>
              <w:spacing w:after="0" w:line="240" w:lineRule="auto"/>
              <w:jc w:val="center"/>
              <w:rPr>
                <w:b/>
                <w:sz w:val="24"/>
                <w:szCs w:val="24"/>
              </w:rPr>
            </w:pPr>
            <w:r w:rsidRPr="006D108C">
              <w:rPr>
                <w:b/>
                <w:sz w:val="24"/>
                <w:szCs w:val="24"/>
              </w:rPr>
              <w:t>CONSEIL REGIONAL DU LITTORAL</w:t>
            </w:r>
          </w:p>
          <w:p w:rsidR="00D03314" w:rsidRPr="006D108C" w:rsidRDefault="00D03314" w:rsidP="00407570">
            <w:pPr>
              <w:spacing w:after="0" w:line="240" w:lineRule="auto"/>
              <w:jc w:val="center"/>
              <w:rPr>
                <w:b/>
                <w:sz w:val="24"/>
                <w:szCs w:val="24"/>
              </w:rPr>
            </w:pPr>
            <w:r w:rsidRPr="006D108C">
              <w:rPr>
                <w:b/>
                <w:sz w:val="24"/>
                <w:szCs w:val="24"/>
              </w:rPr>
              <w:t>---------</w:t>
            </w:r>
          </w:p>
          <w:p w:rsidR="00D03314" w:rsidRPr="006D108C" w:rsidRDefault="00D03314" w:rsidP="00407570">
            <w:pPr>
              <w:spacing w:after="0" w:line="240" w:lineRule="auto"/>
              <w:jc w:val="center"/>
              <w:rPr>
                <w:b/>
                <w:bCs/>
                <w:sz w:val="24"/>
                <w:szCs w:val="24"/>
              </w:rPr>
            </w:pPr>
          </w:p>
        </w:tc>
        <w:tc>
          <w:tcPr>
            <w:tcW w:w="1382" w:type="pct"/>
          </w:tcPr>
          <w:p w:rsidR="00D03314" w:rsidRPr="006D108C" w:rsidRDefault="00D03314" w:rsidP="00407570">
            <w:pPr>
              <w:spacing w:after="0" w:line="240" w:lineRule="auto"/>
              <w:jc w:val="center"/>
              <w:rPr>
                <w:sz w:val="24"/>
                <w:szCs w:val="24"/>
              </w:rPr>
            </w:pPr>
            <w:r w:rsidRPr="006D108C">
              <w:rPr>
                <w:noProof/>
                <w:sz w:val="24"/>
                <w:szCs w:val="24"/>
              </w:rPr>
              <w:drawing>
                <wp:anchor distT="0" distB="0" distL="114300" distR="114300" simplePos="0" relativeHeight="251665408" behindDoc="0" locked="0" layoutInCell="1" allowOverlap="1" wp14:anchorId="63B3C53E" wp14:editId="02A2C9AC">
                  <wp:simplePos x="0" y="0"/>
                  <wp:positionH relativeFrom="column">
                    <wp:posOffset>415925</wp:posOffset>
                  </wp:positionH>
                  <wp:positionV relativeFrom="page">
                    <wp:posOffset>196850</wp:posOffset>
                  </wp:positionV>
                  <wp:extent cx="935990" cy="1009015"/>
                  <wp:effectExtent l="0" t="0" r="0" b="635"/>
                  <wp:wrapSquare wrapText="bothSides"/>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5990" cy="1009015"/>
                          </a:xfrm>
                          <a:prstGeom prst="rect">
                            <a:avLst/>
                          </a:prstGeom>
                          <a:noFill/>
                          <a:ln>
                            <a:noFill/>
                          </a:ln>
                        </pic:spPr>
                      </pic:pic>
                    </a:graphicData>
                  </a:graphic>
                </wp:anchor>
              </w:drawing>
            </w:r>
          </w:p>
        </w:tc>
        <w:tc>
          <w:tcPr>
            <w:tcW w:w="1702" w:type="pct"/>
          </w:tcPr>
          <w:p w:rsidR="00D03314" w:rsidRPr="006D108C" w:rsidRDefault="00D03314" w:rsidP="00407570">
            <w:pPr>
              <w:keepNext/>
              <w:spacing w:after="0" w:line="240" w:lineRule="auto"/>
              <w:jc w:val="center"/>
              <w:outlineLvl w:val="0"/>
              <w:rPr>
                <w:b/>
                <w:bCs/>
                <w:sz w:val="24"/>
                <w:szCs w:val="24"/>
                <w:lang w:val="en-GB"/>
              </w:rPr>
            </w:pPr>
          </w:p>
          <w:p w:rsidR="00D03314" w:rsidRPr="006D108C" w:rsidRDefault="00D03314" w:rsidP="00407570">
            <w:pPr>
              <w:keepNext/>
              <w:spacing w:after="0" w:line="240" w:lineRule="auto"/>
              <w:jc w:val="center"/>
              <w:outlineLvl w:val="0"/>
              <w:rPr>
                <w:b/>
                <w:bCs/>
                <w:sz w:val="24"/>
                <w:szCs w:val="24"/>
                <w:lang w:val="en-GB"/>
              </w:rPr>
            </w:pPr>
            <w:r w:rsidRPr="006D108C">
              <w:rPr>
                <w:b/>
                <w:bCs/>
                <w:sz w:val="24"/>
                <w:szCs w:val="24"/>
                <w:lang w:val="en-GB"/>
              </w:rPr>
              <w:t>REPUBLIC OF CAMEROON</w:t>
            </w:r>
          </w:p>
          <w:p w:rsidR="00D03314" w:rsidRPr="006D108C" w:rsidRDefault="00D03314" w:rsidP="00407570">
            <w:pPr>
              <w:spacing w:after="0" w:line="240" w:lineRule="auto"/>
              <w:jc w:val="center"/>
              <w:rPr>
                <w:b/>
                <w:sz w:val="24"/>
                <w:szCs w:val="24"/>
                <w:lang w:val="en-GB"/>
              </w:rPr>
            </w:pPr>
            <w:r w:rsidRPr="006D108C">
              <w:rPr>
                <w:b/>
                <w:sz w:val="24"/>
                <w:szCs w:val="24"/>
                <w:lang w:val="en-GB"/>
              </w:rPr>
              <w:t>Peace-Work-Fatherland</w:t>
            </w:r>
          </w:p>
          <w:p w:rsidR="00D03314" w:rsidRPr="006D108C" w:rsidRDefault="00D03314" w:rsidP="00407570">
            <w:pPr>
              <w:spacing w:after="0" w:line="240" w:lineRule="auto"/>
              <w:jc w:val="center"/>
              <w:rPr>
                <w:b/>
                <w:sz w:val="24"/>
                <w:szCs w:val="24"/>
                <w:lang w:val="en-GB"/>
              </w:rPr>
            </w:pPr>
            <w:r w:rsidRPr="006D108C">
              <w:rPr>
                <w:b/>
                <w:sz w:val="24"/>
                <w:szCs w:val="24"/>
                <w:lang w:val="en-GB"/>
              </w:rPr>
              <w:t>--------</w:t>
            </w:r>
          </w:p>
          <w:p w:rsidR="00D03314" w:rsidRPr="006D108C" w:rsidRDefault="00D03314" w:rsidP="00407570">
            <w:pPr>
              <w:spacing w:after="0" w:line="240" w:lineRule="auto"/>
              <w:jc w:val="center"/>
              <w:rPr>
                <w:b/>
                <w:sz w:val="24"/>
                <w:szCs w:val="24"/>
                <w:lang w:val="en-GB"/>
              </w:rPr>
            </w:pPr>
            <w:r w:rsidRPr="006D108C">
              <w:rPr>
                <w:b/>
                <w:sz w:val="24"/>
                <w:szCs w:val="24"/>
                <w:lang w:val="en-GB"/>
              </w:rPr>
              <w:t>LITTORAL REGION</w:t>
            </w:r>
          </w:p>
          <w:p w:rsidR="00D03314" w:rsidRPr="006D108C" w:rsidRDefault="00D03314" w:rsidP="00407570">
            <w:pPr>
              <w:spacing w:after="0" w:line="240" w:lineRule="auto"/>
              <w:jc w:val="center"/>
              <w:rPr>
                <w:b/>
                <w:sz w:val="24"/>
                <w:szCs w:val="24"/>
                <w:lang w:val="en-GB"/>
              </w:rPr>
            </w:pPr>
            <w:r w:rsidRPr="006D108C">
              <w:rPr>
                <w:b/>
                <w:sz w:val="24"/>
                <w:szCs w:val="24"/>
                <w:lang w:val="en-GB"/>
              </w:rPr>
              <w:t>----------</w:t>
            </w:r>
          </w:p>
          <w:p w:rsidR="00D03314" w:rsidRPr="006D108C" w:rsidRDefault="00D03314" w:rsidP="00407570">
            <w:pPr>
              <w:spacing w:after="0" w:line="240" w:lineRule="auto"/>
              <w:jc w:val="center"/>
              <w:rPr>
                <w:b/>
                <w:sz w:val="24"/>
                <w:szCs w:val="24"/>
                <w:lang w:val="en-GB"/>
              </w:rPr>
            </w:pPr>
            <w:r w:rsidRPr="006D108C">
              <w:rPr>
                <w:b/>
                <w:sz w:val="24"/>
                <w:szCs w:val="24"/>
                <w:lang w:val="en-GB"/>
              </w:rPr>
              <w:t>LITTORAL REGIONAL COUNCIL</w:t>
            </w:r>
          </w:p>
          <w:p w:rsidR="00D03314" w:rsidRPr="006D108C" w:rsidRDefault="00D03314" w:rsidP="00407570">
            <w:pPr>
              <w:spacing w:after="0" w:line="240" w:lineRule="auto"/>
              <w:jc w:val="center"/>
              <w:rPr>
                <w:b/>
                <w:sz w:val="24"/>
                <w:szCs w:val="24"/>
                <w:lang w:val="en-GB"/>
              </w:rPr>
            </w:pPr>
            <w:r w:rsidRPr="006D108C">
              <w:rPr>
                <w:b/>
                <w:sz w:val="24"/>
                <w:szCs w:val="24"/>
                <w:lang w:val="en-GB"/>
              </w:rPr>
              <w:t>-----------</w:t>
            </w:r>
          </w:p>
          <w:p w:rsidR="00D03314" w:rsidRPr="006D108C" w:rsidRDefault="00D03314" w:rsidP="00407570">
            <w:pPr>
              <w:spacing w:after="0" w:line="240" w:lineRule="auto"/>
              <w:jc w:val="center"/>
              <w:rPr>
                <w:sz w:val="24"/>
                <w:szCs w:val="24"/>
                <w:lang w:val="en-US"/>
              </w:rPr>
            </w:pPr>
          </w:p>
        </w:tc>
      </w:tr>
    </w:tbl>
    <w:p w:rsidR="00D03314" w:rsidRPr="006D108C" w:rsidRDefault="00D03314" w:rsidP="00D03314">
      <w:pPr>
        <w:spacing w:before="120" w:after="120" w:line="240" w:lineRule="auto"/>
        <w:jc w:val="center"/>
        <w:rPr>
          <w:b/>
          <w:sz w:val="24"/>
          <w:szCs w:val="24"/>
        </w:rPr>
      </w:pPr>
      <w:r w:rsidRPr="006D108C">
        <w:rPr>
          <w:b/>
          <w:sz w:val="24"/>
          <w:szCs w:val="24"/>
        </w:rPr>
        <w:lastRenderedPageBreak/>
        <w:t>LETTRE-COMMANDE N° ________/LC/LT/CR/CIPM/2026</w:t>
      </w:r>
    </w:p>
    <w:p w:rsidR="00D03314" w:rsidRPr="006D108C" w:rsidRDefault="00D03314" w:rsidP="00D03314">
      <w:pPr>
        <w:spacing w:after="0" w:line="360" w:lineRule="auto"/>
        <w:jc w:val="center"/>
        <w:rPr>
          <w:sz w:val="24"/>
          <w:szCs w:val="24"/>
        </w:rPr>
      </w:pPr>
      <w:r w:rsidRPr="006D108C">
        <w:rPr>
          <w:sz w:val="24"/>
          <w:szCs w:val="24"/>
        </w:rPr>
        <w:t xml:space="preserve">Passée après Appel d’Offres Ouvert </w:t>
      </w:r>
    </w:p>
    <w:p w:rsidR="00D03314" w:rsidRPr="006D108C" w:rsidRDefault="00D03314" w:rsidP="00D03314">
      <w:pPr>
        <w:spacing w:after="0" w:line="360" w:lineRule="auto"/>
        <w:jc w:val="center"/>
        <w:rPr>
          <w:b/>
          <w:sz w:val="24"/>
          <w:szCs w:val="24"/>
        </w:rPr>
      </w:pPr>
      <w:r w:rsidRPr="006D108C">
        <w:rPr>
          <w:b/>
          <w:sz w:val="24"/>
          <w:szCs w:val="24"/>
        </w:rPr>
        <w:t>N°_______/AONO/LT/CR/CIPM/2026 DU_________</w:t>
      </w:r>
    </w:p>
    <w:p w:rsidR="00D03314" w:rsidRPr="006D108C" w:rsidRDefault="00D03314" w:rsidP="00D03314">
      <w:pPr>
        <w:spacing w:after="0" w:line="360" w:lineRule="auto"/>
        <w:jc w:val="both"/>
        <w:rPr>
          <w:i/>
          <w:iCs/>
          <w:sz w:val="24"/>
          <w:szCs w:val="24"/>
        </w:rPr>
      </w:pPr>
      <w:r w:rsidRPr="006D108C">
        <w:rPr>
          <w:sz w:val="24"/>
          <w:szCs w:val="24"/>
        </w:rPr>
        <w:t>TITULAIRE </w:t>
      </w:r>
      <w:r w:rsidRPr="006D108C">
        <w:rPr>
          <w:i/>
          <w:iCs/>
          <w:sz w:val="24"/>
          <w:szCs w:val="24"/>
        </w:rPr>
        <w:t>……………………………………………………….</w:t>
      </w:r>
    </w:p>
    <w:p w:rsidR="00D03314" w:rsidRPr="006D108C" w:rsidRDefault="00D03314" w:rsidP="00D03314">
      <w:pPr>
        <w:spacing w:after="0" w:line="360" w:lineRule="auto"/>
        <w:jc w:val="both"/>
        <w:rPr>
          <w:sz w:val="24"/>
          <w:szCs w:val="24"/>
        </w:rPr>
      </w:pPr>
      <w:r w:rsidRPr="006D108C">
        <w:rPr>
          <w:sz w:val="24"/>
          <w:szCs w:val="24"/>
        </w:rPr>
        <w:t xml:space="preserve">B.P : _____ </w:t>
      </w:r>
      <w:proofErr w:type="spellStart"/>
      <w:r w:rsidRPr="006D108C">
        <w:rPr>
          <w:sz w:val="24"/>
          <w:szCs w:val="24"/>
        </w:rPr>
        <w:t>à_____________Tél__________Fax</w:t>
      </w:r>
      <w:proofErr w:type="spellEnd"/>
      <w:r w:rsidRPr="006D108C">
        <w:rPr>
          <w:sz w:val="24"/>
          <w:szCs w:val="24"/>
        </w:rPr>
        <w:t> :_____________</w:t>
      </w:r>
    </w:p>
    <w:p w:rsidR="00D03314" w:rsidRPr="006D108C" w:rsidRDefault="00D03314" w:rsidP="00D03314">
      <w:pPr>
        <w:spacing w:after="0" w:line="360" w:lineRule="auto"/>
        <w:jc w:val="both"/>
        <w:rPr>
          <w:sz w:val="24"/>
          <w:szCs w:val="24"/>
        </w:rPr>
      </w:pPr>
      <w:r w:rsidRPr="006D108C">
        <w:rPr>
          <w:sz w:val="24"/>
          <w:szCs w:val="24"/>
        </w:rPr>
        <w:t>N° RC : ____________ à ______________________</w:t>
      </w:r>
    </w:p>
    <w:p w:rsidR="00D03314" w:rsidRPr="006D108C" w:rsidRDefault="00D03314" w:rsidP="00D03314">
      <w:pPr>
        <w:spacing w:after="0" w:line="360" w:lineRule="auto"/>
        <w:jc w:val="both"/>
        <w:rPr>
          <w:sz w:val="24"/>
          <w:szCs w:val="24"/>
        </w:rPr>
      </w:pPr>
      <w:r w:rsidRPr="006D108C">
        <w:rPr>
          <w:sz w:val="24"/>
          <w:szCs w:val="24"/>
        </w:rPr>
        <w:t>N° Contribuable : ____________________</w:t>
      </w:r>
    </w:p>
    <w:p w:rsidR="002304C9" w:rsidRPr="00993153" w:rsidRDefault="00D03314" w:rsidP="002304C9">
      <w:pPr>
        <w:ind w:left="-227"/>
        <w:jc w:val="center"/>
        <w:rPr>
          <w:b/>
          <w:bCs/>
          <w:color w:val="FF0000"/>
          <w:sz w:val="28"/>
          <w:szCs w:val="28"/>
        </w:rPr>
      </w:pPr>
      <w:r w:rsidRPr="006D108C">
        <w:rPr>
          <w:b/>
          <w:sz w:val="24"/>
          <w:szCs w:val="24"/>
        </w:rPr>
        <w:t>OBJET</w:t>
      </w:r>
      <w:r w:rsidRPr="006D108C">
        <w:rPr>
          <w:b/>
          <w:i/>
          <w:iCs/>
          <w:sz w:val="24"/>
          <w:szCs w:val="24"/>
        </w:rPr>
        <w:t> </w:t>
      </w:r>
      <w:r w:rsidRPr="006D108C">
        <w:rPr>
          <w:b/>
          <w:sz w:val="24"/>
          <w:szCs w:val="24"/>
        </w:rPr>
        <w:t xml:space="preserve">: </w:t>
      </w:r>
      <w:r w:rsidR="002304C9" w:rsidRPr="00993153">
        <w:rPr>
          <w:b/>
          <w:bCs/>
          <w:color w:val="FF0000"/>
          <w:sz w:val="28"/>
          <w:szCs w:val="28"/>
        </w:rPr>
        <w:t xml:space="preserve">POUR LES TRAVAUX DE </w:t>
      </w:r>
      <w:r w:rsidR="002304C9">
        <w:rPr>
          <w:b/>
          <w:bCs/>
          <w:color w:val="FF0000"/>
          <w:sz w:val="28"/>
          <w:szCs w:val="28"/>
        </w:rPr>
        <w:t>CONSTRUCTION D’UN DÉBARCADÈRE À TONDE-VILLAGE DANS L’ARRONDISSEMENT DE YABASSI</w:t>
      </w:r>
      <w:r w:rsidR="002304C9" w:rsidRPr="00993153">
        <w:rPr>
          <w:b/>
          <w:bCs/>
          <w:color w:val="FF0000"/>
          <w:sz w:val="28"/>
          <w:szCs w:val="28"/>
        </w:rPr>
        <w:t>, DANS LE D</w:t>
      </w:r>
      <w:r w:rsidR="002304C9">
        <w:rPr>
          <w:b/>
          <w:bCs/>
          <w:color w:val="FF0000"/>
          <w:sz w:val="28"/>
          <w:szCs w:val="28"/>
        </w:rPr>
        <w:t>É</w:t>
      </w:r>
      <w:r w:rsidR="002304C9" w:rsidRPr="00993153">
        <w:rPr>
          <w:b/>
          <w:bCs/>
          <w:color w:val="FF0000"/>
          <w:sz w:val="28"/>
          <w:szCs w:val="28"/>
        </w:rPr>
        <w:t>PARTEMENT DU NKAM, R</w:t>
      </w:r>
      <w:r w:rsidR="002304C9">
        <w:rPr>
          <w:b/>
          <w:bCs/>
          <w:color w:val="FF0000"/>
          <w:sz w:val="28"/>
          <w:szCs w:val="28"/>
        </w:rPr>
        <w:t>É</w:t>
      </w:r>
      <w:r w:rsidR="002304C9" w:rsidRPr="00993153">
        <w:rPr>
          <w:b/>
          <w:bCs/>
          <w:color w:val="FF0000"/>
          <w:sz w:val="28"/>
          <w:szCs w:val="28"/>
        </w:rPr>
        <w:t>GION DU LITTORAL.</w:t>
      </w:r>
    </w:p>
    <w:p w:rsidR="00D03314" w:rsidRPr="00415F91" w:rsidRDefault="00D03314" w:rsidP="002304C9">
      <w:pPr>
        <w:spacing w:after="0"/>
        <w:jc w:val="center"/>
        <w:rPr>
          <w:b/>
          <w:bCs/>
          <w:sz w:val="28"/>
          <w:szCs w:val="28"/>
        </w:rPr>
      </w:pPr>
    </w:p>
    <w:p w:rsidR="00D03314" w:rsidRPr="006D108C" w:rsidRDefault="00D03314" w:rsidP="00D03314">
      <w:pPr>
        <w:spacing w:after="0" w:line="240" w:lineRule="auto"/>
        <w:jc w:val="center"/>
        <w:rPr>
          <w:b/>
          <w:bCs/>
          <w:sz w:val="24"/>
          <w:szCs w:val="24"/>
        </w:rPr>
      </w:pPr>
    </w:p>
    <w:p w:rsidR="00D03314" w:rsidRPr="006D108C" w:rsidRDefault="00D03314" w:rsidP="00D03314">
      <w:pPr>
        <w:spacing w:after="0" w:line="240" w:lineRule="auto"/>
        <w:jc w:val="center"/>
        <w:rPr>
          <w:b/>
          <w:bCs/>
          <w:sz w:val="24"/>
          <w:szCs w:val="24"/>
        </w:rPr>
      </w:pPr>
    </w:p>
    <w:p w:rsidR="00D03314" w:rsidRPr="006D108C" w:rsidRDefault="00D03314" w:rsidP="00D03314">
      <w:pPr>
        <w:spacing w:after="0" w:line="360" w:lineRule="auto"/>
        <w:jc w:val="both"/>
        <w:rPr>
          <w:b/>
          <w:bCs/>
          <w:sz w:val="24"/>
          <w:szCs w:val="24"/>
        </w:rPr>
      </w:pPr>
      <w:r w:rsidRPr="006D108C">
        <w:rPr>
          <w:b/>
          <w:bCs/>
          <w:sz w:val="24"/>
          <w:szCs w:val="24"/>
        </w:rPr>
        <w:t xml:space="preserve">DELAI </w:t>
      </w:r>
      <w:r w:rsidR="002304C9" w:rsidRPr="006D108C">
        <w:rPr>
          <w:b/>
          <w:bCs/>
          <w:sz w:val="24"/>
          <w:szCs w:val="24"/>
        </w:rPr>
        <w:t>D’EXECUTION :</w:t>
      </w:r>
      <w:r w:rsidRPr="006D108C">
        <w:rPr>
          <w:b/>
          <w:bCs/>
          <w:sz w:val="24"/>
          <w:szCs w:val="24"/>
        </w:rPr>
        <w:t xml:space="preserve"> </w:t>
      </w:r>
      <w:r>
        <w:rPr>
          <w:b/>
          <w:sz w:val="24"/>
          <w:szCs w:val="24"/>
        </w:rPr>
        <w:t>six (06) mois</w:t>
      </w:r>
    </w:p>
    <w:p w:rsidR="00D03314" w:rsidRPr="006D108C" w:rsidRDefault="00D03314" w:rsidP="00D03314">
      <w:pPr>
        <w:spacing w:after="0" w:line="360" w:lineRule="auto"/>
        <w:jc w:val="both"/>
        <w:rPr>
          <w:b/>
          <w:bCs/>
          <w:sz w:val="24"/>
          <w:szCs w:val="24"/>
        </w:rPr>
      </w:pPr>
      <w:r w:rsidRPr="006D108C">
        <w:rPr>
          <w:b/>
          <w:bCs/>
          <w:sz w:val="24"/>
          <w:szCs w:val="24"/>
        </w:rPr>
        <w:t>MONTANT EN FCFA :</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18"/>
        <w:gridCol w:w="3519"/>
        <w:gridCol w:w="3519"/>
      </w:tblGrid>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center"/>
              <w:rPr>
                <w:b/>
                <w:sz w:val="24"/>
                <w:szCs w:val="24"/>
              </w:rPr>
            </w:pPr>
            <w:r w:rsidRPr="006D108C">
              <w:rPr>
                <w:b/>
                <w:sz w:val="24"/>
                <w:szCs w:val="24"/>
              </w:rPr>
              <w:t>Désignations</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center"/>
              <w:rPr>
                <w:b/>
                <w:bCs/>
                <w:sz w:val="24"/>
                <w:szCs w:val="24"/>
              </w:rPr>
            </w:pPr>
            <w:r w:rsidRPr="006D108C">
              <w:rPr>
                <w:b/>
                <w:bCs/>
                <w:sz w:val="24"/>
                <w:szCs w:val="24"/>
              </w:rPr>
              <w:t>Montant en chiffre</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center"/>
              <w:rPr>
                <w:b/>
                <w:bCs/>
                <w:sz w:val="24"/>
                <w:szCs w:val="24"/>
              </w:rPr>
            </w:pPr>
            <w:r w:rsidRPr="006D108C">
              <w:rPr>
                <w:b/>
                <w:bCs/>
                <w:sz w:val="24"/>
                <w:szCs w:val="24"/>
              </w:rPr>
              <w:t>Montant en lettre</w:t>
            </w: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TTC</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HTVA</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T.V.A (19,25%)</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AIR (2,2% ou 5,5%)</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Net à mandater</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bl>
    <w:p w:rsidR="00D03314" w:rsidRPr="006D108C" w:rsidRDefault="00D03314" w:rsidP="00D03314">
      <w:pPr>
        <w:spacing w:after="0" w:line="360" w:lineRule="auto"/>
        <w:jc w:val="both"/>
        <w:rPr>
          <w:sz w:val="24"/>
          <w:szCs w:val="24"/>
        </w:rPr>
      </w:pPr>
    </w:p>
    <w:p w:rsidR="00D03314" w:rsidRPr="00135830" w:rsidRDefault="00D03314" w:rsidP="00D03314">
      <w:pPr>
        <w:rPr>
          <w:b/>
          <w:bCs/>
          <w:sz w:val="22"/>
          <w:szCs w:val="22"/>
        </w:rPr>
      </w:pPr>
      <w:r w:rsidRPr="006D108C">
        <w:rPr>
          <w:b/>
          <w:bCs/>
          <w:sz w:val="24"/>
          <w:szCs w:val="24"/>
        </w:rPr>
        <w:t>FINANCEMENT</w:t>
      </w:r>
      <w:r w:rsidR="002304C9" w:rsidRPr="006D108C">
        <w:rPr>
          <w:sz w:val="24"/>
          <w:szCs w:val="24"/>
        </w:rPr>
        <w:t> :</w:t>
      </w:r>
      <w:r w:rsidR="002304C9" w:rsidRPr="00784A75">
        <w:rPr>
          <w:b/>
          <w:bCs/>
          <w:sz w:val="22"/>
          <w:szCs w:val="22"/>
        </w:rPr>
        <w:t xml:space="preserve"> FONDS</w:t>
      </w:r>
      <w:r w:rsidRPr="00784A75">
        <w:rPr>
          <w:b/>
          <w:bCs/>
          <w:sz w:val="22"/>
          <w:szCs w:val="22"/>
        </w:rPr>
        <w:t xml:space="preserve"> PROPRES CONSEIL REGIONAL DU LITTORAL (FISCALITE LOCALE)</w:t>
      </w:r>
      <w:r w:rsidRPr="006D108C">
        <w:rPr>
          <w:iCs/>
          <w:color w:val="EE0000"/>
          <w:sz w:val="24"/>
          <w:szCs w:val="24"/>
        </w:rPr>
        <w:t xml:space="preserve"> – Exercice 2026</w:t>
      </w:r>
    </w:p>
    <w:p w:rsidR="00D03314" w:rsidRPr="006D108C" w:rsidRDefault="00D03314" w:rsidP="00D03314">
      <w:pPr>
        <w:spacing w:after="0" w:line="360" w:lineRule="auto"/>
        <w:jc w:val="both"/>
        <w:rPr>
          <w:iCs/>
          <w:sz w:val="24"/>
          <w:szCs w:val="24"/>
        </w:rPr>
      </w:pPr>
      <w:r w:rsidRPr="006D108C">
        <w:rPr>
          <w:b/>
          <w:bCs/>
          <w:sz w:val="24"/>
          <w:szCs w:val="24"/>
        </w:rPr>
        <w:t>IMPUTATION </w:t>
      </w:r>
      <w:r w:rsidRPr="006D108C">
        <w:rPr>
          <w:iCs/>
          <w:sz w:val="24"/>
          <w:szCs w:val="24"/>
        </w:rPr>
        <w:tab/>
        <w:t>:</w:t>
      </w:r>
      <w:r w:rsidRPr="006D108C">
        <w:rPr>
          <w:iCs/>
          <w:sz w:val="24"/>
          <w:szCs w:val="24"/>
        </w:rPr>
        <w:tab/>
      </w:r>
      <w:r w:rsidRPr="006D108C">
        <w:rPr>
          <w:bCs/>
          <w:sz w:val="24"/>
          <w:szCs w:val="24"/>
        </w:rPr>
        <w:t>…………………………………….</w:t>
      </w:r>
    </w:p>
    <w:p w:rsidR="00D03314" w:rsidRPr="006D108C" w:rsidRDefault="00D03314" w:rsidP="00D03314">
      <w:pPr>
        <w:spacing w:after="0" w:line="360" w:lineRule="auto"/>
        <w:ind w:left="2832"/>
        <w:jc w:val="both"/>
        <w:rPr>
          <w:sz w:val="24"/>
          <w:szCs w:val="24"/>
        </w:rPr>
      </w:pPr>
      <w:r w:rsidRPr="006D108C">
        <w:rPr>
          <w:sz w:val="24"/>
          <w:szCs w:val="24"/>
        </w:rPr>
        <w:t xml:space="preserve"> SOUSCRITE, LE_____________________</w:t>
      </w:r>
    </w:p>
    <w:p w:rsidR="00D03314" w:rsidRPr="006D108C" w:rsidRDefault="00356589" w:rsidP="00D03314">
      <w:pPr>
        <w:spacing w:after="0" w:line="360" w:lineRule="auto"/>
        <w:ind w:left="2832"/>
        <w:jc w:val="both"/>
        <w:rPr>
          <w:sz w:val="24"/>
          <w:szCs w:val="24"/>
        </w:rPr>
      </w:pPr>
      <w:r>
        <w:rPr>
          <w:sz w:val="24"/>
          <w:szCs w:val="24"/>
        </w:rPr>
        <w:t xml:space="preserve">SIGNEE, </w:t>
      </w:r>
      <w:r w:rsidR="00D03314" w:rsidRPr="006D108C">
        <w:rPr>
          <w:sz w:val="24"/>
          <w:szCs w:val="24"/>
        </w:rPr>
        <w:t>LE _________________________</w:t>
      </w:r>
    </w:p>
    <w:p w:rsidR="00D03314" w:rsidRPr="006D108C" w:rsidRDefault="00D03314" w:rsidP="00D03314">
      <w:pPr>
        <w:spacing w:after="0" w:line="360" w:lineRule="auto"/>
        <w:ind w:left="2832"/>
        <w:jc w:val="both"/>
        <w:rPr>
          <w:sz w:val="24"/>
          <w:szCs w:val="24"/>
        </w:rPr>
      </w:pPr>
      <w:r w:rsidRPr="006D108C">
        <w:rPr>
          <w:sz w:val="24"/>
          <w:szCs w:val="24"/>
        </w:rPr>
        <w:t>NOTIFIEE, LE _______________________</w:t>
      </w:r>
    </w:p>
    <w:p w:rsidR="00D03314" w:rsidRPr="006D108C" w:rsidRDefault="00D03314" w:rsidP="00D03314">
      <w:pPr>
        <w:spacing w:after="0" w:line="360" w:lineRule="auto"/>
        <w:ind w:left="2835"/>
        <w:rPr>
          <w:sz w:val="24"/>
          <w:szCs w:val="24"/>
        </w:rPr>
      </w:pPr>
      <w:r w:rsidRPr="006D108C">
        <w:rPr>
          <w:sz w:val="24"/>
          <w:szCs w:val="24"/>
        </w:rPr>
        <w:t>ENREGISTREE, LE ___________________</w:t>
      </w:r>
    </w:p>
    <w:p w:rsidR="00D03314" w:rsidRPr="006D108C" w:rsidRDefault="00D03314" w:rsidP="00D03314">
      <w:pPr>
        <w:spacing w:after="0" w:line="240" w:lineRule="auto"/>
        <w:rPr>
          <w:sz w:val="24"/>
          <w:szCs w:val="24"/>
        </w:rPr>
      </w:pPr>
      <w:r w:rsidRPr="006D108C">
        <w:rPr>
          <w:sz w:val="24"/>
          <w:szCs w:val="24"/>
        </w:rPr>
        <w:br w:type="page"/>
      </w:r>
    </w:p>
    <w:p w:rsidR="00D03314" w:rsidRPr="006D108C" w:rsidRDefault="00D03314" w:rsidP="00D03314">
      <w:pPr>
        <w:spacing w:after="0" w:line="240" w:lineRule="auto"/>
        <w:outlineLvl w:val="0"/>
        <w:rPr>
          <w:sz w:val="24"/>
          <w:szCs w:val="24"/>
        </w:rPr>
      </w:pPr>
      <w:r w:rsidRPr="006D108C">
        <w:rPr>
          <w:sz w:val="24"/>
          <w:szCs w:val="24"/>
        </w:rPr>
        <w:lastRenderedPageBreak/>
        <w:t>ENTRE</w:t>
      </w: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r w:rsidRPr="006D108C">
        <w:rPr>
          <w:b/>
          <w:bCs/>
          <w:sz w:val="24"/>
          <w:szCs w:val="24"/>
        </w:rPr>
        <w:t>LE CONSEIL REGIONAL DU LITTORAL</w:t>
      </w:r>
      <w:r w:rsidRPr="006D108C">
        <w:rPr>
          <w:sz w:val="24"/>
          <w:szCs w:val="24"/>
        </w:rPr>
        <w:t xml:space="preserve"> représentée par le PRESIDENT DU CONSEIL REGIONAL DU LITTORAL ci-après dénommé « </w:t>
      </w:r>
      <w:r w:rsidRPr="006D108C">
        <w:rPr>
          <w:b/>
          <w:bCs/>
          <w:sz w:val="24"/>
          <w:szCs w:val="24"/>
        </w:rPr>
        <w:t>Autorité Contractante</w:t>
      </w:r>
      <w:r w:rsidRPr="006D108C">
        <w:rPr>
          <w:sz w:val="24"/>
          <w:szCs w:val="24"/>
        </w:rPr>
        <w:t> »</w:t>
      </w:r>
    </w:p>
    <w:p w:rsidR="00D03314" w:rsidRPr="006D108C" w:rsidRDefault="00D03314" w:rsidP="00D03314">
      <w:pPr>
        <w:spacing w:after="0"/>
        <w:jc w:val="both"/>
        <w:rPr>
          <w:sz w:val="24"/>
          <w:szCs w:val="24"/>
        </w:rPr>
      </w:pPr>
    </w:p>
    <w:p w:rsidR="00D03314" w:rsidRPr="006D108C" w:rsidRDefault="00D03314" w:rsidP="00D03314">
      <w:pPr>
        <w:spacing w:after="0"/>
        <w:jc w:val="both"/>
        <w:outlineLvl w:val="0"/>
        <w:rPr>
          <w:sz w:val="24"/>
          <w:szCs w:val="24"/>
        </w:rPr>
      </w:pPr>
      <w:r w:rsidRPr="006D108C">
        <w:rPr>
          <w:sz w:val="24"/>
          <w:szCs w:val="24"/>
        </w:rPr>
        <w:t>D’une part,</w:t>
      </w: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outlineLvl w:val="0"/>
        <w:rPr>
          <w:sz w:val="24"/>
          <w:szCs w:val="24"/>
        </w:rPr>
      </w:pPr>
      <w:r w:rsidRPr="006D108C">
        <w:rPr>
          <w:sz w:val="24"/>
          <w:szCs w:val="24"/>
        </w:rPr>
        <w:t>Et</w:t>
      </w: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r w:rsidRPr="006D108C">
        <w:rPr>
          <w:sz w:val="24"/>
          <w:szCs w:val="24"/>
        </w:rPr>
        <w:t xml:space="preserve">L’Entreprise___________________ </w:t>
      </w:r>
    </w:p>
    <w:p w:rsidR="00D03314" w:rsidRPr="006D108C" w:rsidRDefault="00D03314" w:rsidP="00D03314">
      <w:pPr>
        <w:spacing w:after="0"/>
        <w:jc w:val="both"/>
        <w:rPr>
          <w:sz w:val="24"/>
          <w:szCs w:val="24"/>
          <w:lang w:val="fr-CM"/>
        </w:rPr>
      </w:pPr>
      <w:r w:rsidRPr="006D108C">
        <w:rPr>
          <w:sz w:val="24"/>
          <w:szCs w:val="24"/>
          <w:lang w:val="fr-CM"/>
        </w:rPr>
        <w:t>B.P……………………………………………………………….….</w:t>
      </w:r>
    </w:p>
    <w:p w:rsidR="00D03314" w:rsidRPr="006D108C" w:rsidRDefault="00D03314" w:rsidP="00D03314">
      <w:pPr>
        <w:spacing w:after="0"/>
        <w:jc w:val="both"/>
        <w:rPr>
          <w:sz w:val="24"/>
          <w:szCs w:val="24"/>
          <w:lang w:val="fr-CM"/>
        </w:rPr>
      </w:pPr>
      <w:r w:rsidRPr="006D108C">
        <w:rPr>
          <w:sz w:val="24"/>
          <w:szCs w:val="24"/>
          <w:lang w:val="fr-CM"/>
        </w:rPr>
        <w:t>TEL. :……………………………………….………………….……</w:t>
      </w:r>
    </w:p>
    <w:p w:rsidR="00D03314" w:rsidRPr="006D108C" w:rsidRDefault="00D03314" w:rsidP="00D03314">
      <w:pPr>
        <w:spacing w:after="0"/>
        <w:jc w:val="both"/>
        <w:rPr>
          <w:sz w:val="24"/>
          <w:szCs w:val="24"/>
        </w:rPr>
      </w:pPr>
      <w:r w:rsidRPr="006D108C">
        <w:rPr>
          <w:sz w:val="24"/>
          <w:szCs w:val="24"/>
        </w:rPr>
        <w:t>RC N° :……………………………………………………….…….</w:t>
      </w:r>
    </w:p>
    <w:p w:rsidR="00D03314" w:rsidRPr="006D108C" w:rsidRDefault="00D03314" w:rsidP="00D03314">
      <w:pPr>
        <w:spacing w:after="0"/>
        <w:jc w:val="both"/>
        <w:rPr>
          <w:sz w:val="24"/>
          <w:szCs w:val="24"/>
        </w:rPr>
      </w:pPr>
      <w:r w:rsidRPr="006D108C">
        <w:rPr>
          <w:sz w:val="24"/>
          <w:szCs w:val="24"/>
        </w:rPr>
        <w:t>CONTRIBUABLE N° :……………………………………..……..</w:t>
      </w:r>
    </w:p>
    <w:p w:rsidR="00D03314" w:rsidRPr="006D108C" w:rsidRDefault="00D03314" w:rsidP="00D03314">
      <w:pPr>
        <w:spacing w:after="0"/>
        <w:jc w:val="both"/>
        <w:rPr>
          <w:sz w:val="24"/>
          <w:szCs w:val="24"/>
        </w:rPr>
      </w:pPr>
      <w:r w:rsidRPr="006D108C">
        <w:rPr>
          <w:sz w:val="24"/>
          <w:szCs w:val="24"/>
        </w:rPr>
        <w:t>Représentée par son Directeur Général Monsieur/Mme/Mlle_________________________________ dénommé ci-après « </w:t>
      </w:r>
      <w:r w:rsidRPr="006D108C">
        <w:rPr>
          <w:b/>
          <w:bCs/>
          <w:sz w:val="24"/>
          <w:szCs w:val="24"/>
        </w:rPr>
        <w:t>L’ENTREPRENEUR</w:t>
      </w:r>
      <w:r w:rsidRPr="006D108C">
        <w:rPr>
          <w:sz w:val="24"/>
          <w:szCs w:val="24"/>
        </w:rPr>
        <w:t> »</w:t>
      </w: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outlineLvl w:val="0"/>
        <w:rPr>
          <w:sz w:val="24"/>
          <w:szCs w:val="24"/>
        </w:rPr>
      </w:pPr>
      <w:r w:rsidRPr="006D108C">
        <w:rPr>
          <w:sz w:val="24"/>
          <w:szCs w:val="24"/>
        </w:rPr>
        <w:t>D’AUTRE PART,</w:t>
      </w: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rPr>
          <w:sz w:val="24"/>
          <w:szCs w:val="24"/>
        </w:rPr>
      </w:pPr>
    </w:p>
    <w:p w:rsidR="00D03314" w:rsidRPr="006D108C" w:rsidRDefault="00D03314" w:rsidP="00D03314">
      <w:pPr>
        <w:spacing w:after="0"/>
        <w:jc w:val="both"/>
        <w:outlineLvl w:val="0"/>
        <w:rPr>
          <w:sz w:val="24"/>
          <w:szCs w:val="24"/>
        </w:rPr>
      </w:pPr>
      <w:r w:rsidRPr="006D108C">
        <w:rPr>
          <w:b/>
          <w:bCs/>
          <w:sz w:val="24"/>
          <w:szCs w:val="24"/>
        </w:rPr>
        <w:t>IL A ETE CONVENU ET ARRETE CE QUI SUIT</w:t>
      </w:r>
      <w:r w:rsidRPr="006D108C">
        <w:rPr>
          <w:sz w:val="24"/>
          <w:szCs w:val="24"/>
        </w:rPr>
        <w:t> :</w:t>
      </w:r>
    </w:p>
    <w:p w:rsidR="00D03314" w:rsidRPr="006D108C" w:rsidRDefault="00D03314" w:rsidP="00D03314">
      <w:pPr>
        <w:spacing w:after="0"/>
        <w:jc w:val="both"/>
        <w:rPr>
          <w:b/>
          <w:bCs/>
          <w:sz w:val="24"/>
          <w:szCs w:val="24"/>
        </w:rPr>
      </w:pPr>
    </w:p>
    <w:p w:rsidR="00D03314" w:rsidRPr="006D108C" w:rsidRDefault="00D03314" w:rsidP="00D03314">
      <w:pPr>
        <w:spacing w:after="0" w:line="240" w:lineRule="auto"/>
        <w:rPr>
          <w:sz w:val="24"/>
          <w:szCs w:val="24"/>
        </w:rPr>
      </w:pPr>
      <w:r w:rsidRPr="006D108C">
        <w:rPr>
          <w:sz w:val="24"/>
          <w:szCs w:val="24"/>
        </w:rPr>
        <w:br w:type="page"/>
      </w:r>
    </w:p>
    <w:p w:rsidR="00D03314" w:rsidRPr="006D108C" w:rsidRDefault="00D03314" w:rsidP="00D03314">
      <w:pPr>
        <w:keepNext/>
        <w:spacing w:after="0" w:line="360" w:lineRule="auto"/>
        <w:jc w:val="center"/>
        <w:outlineLvl w:val="0"/>
        <w:rPr>
          <w:b/>
          <w:sz w:val="24"/>
          <w:szCs w:val="24"/>
        </w:rPr>
      </w:pPr>
      <w:r w:rsidRPr="006D108C">
        <w:rPr>
          <w:b/>
          <w:sz w:val="24"/>
          <w:szCs w:val="24"/>
        </w:rPr>
        <w:lastRenderedPageBreak/>
        <w:t>SOMMAIRE</w:t>
      </w: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bCs/>
          <w:sz w:val="24"/>
          <w:szCs w:val="24"/>
        </w:rPr>
      </w:pPr>
      <w:r w:rsidRPr="006D108C">
        <w:rPr>
          <w:bCs/>
          <w:sz w:val="24"/>
          <w:szCs w:val="24"/>
        </w:rPr>
        <w:t>TITRE1: CAHIER DES CLAUSES ADMINISTRATIVESPARTICULIERES (CCAP)</w:t>
      </w:r>
    </w:p>
    <w:p w:rsidR="00D03314" w:rsidRPr="006D108C" w:rsidRDefault="00D03314" w:rsidP="00D03314">
      <w:pPr>
        <w:keepNext/>
        <w:spacing w:after="0" w:line="360" w:lineRule="auto"/>
        <w:outlineLvl w:val="0"/>
        <w:rPr>
          <w:bCs/>
          <w:sz w:val="24"/>
          <w:szCs w:val="24"/>
        </w:rPr>
      </w:pPr>
    </w:p>
    <w:p w:rsidR="00D03314" w:rsidRPr="006D108C" w:rsidRDefault="00D03314" w:rsidP="00D03314">
      <w:pPr>
        <w:keepNext/>
        <w:spacing w:after="0" w:line="360" w:lineRule="auto"/>
        <w:outlineLvl w:val="0"/>
        <w:rPr>
          <w:bCs/>
          <w:sz w:val="24"/>
          <w:szCs w:val="24"/>
        </w:rPr>
      </w:pPr>
      <w:r w:rsidRPr="006D108C">
        <w:rPr>
          <w:bCs/>
          <w:sz w:val="24"/>
          <w:szCs w:val="24"/>
        </w:rPr>
        <w:t xml:space="preserve">TITRE2: CAHIER DES CLAUSES TECHNIQUES PARTICULIERES  (CCTP)                                         </w:t>
      </w:r>
    </w:p>
    <w:p w:rsidR="00D03314" w:rsidRPr="006D108C" w:rsidRDefault="00D03314" w:rsidP="00D03314">
      <w:pPr>
        <w:keepNext/>
        <w:spacing w:after="0" w:line="360" w:lineRule="auto"/>
        <w:outlineLvl w:val="0"/>
        <w:rPr>
          <w:bCs/>
          <w:sz w:val="24"/>
          <w:szCs w:val="24"/>
        </w:rPr>
      </w:pPr>
    </w:p>
    <w:p w:rsidR="00D03314" w:rsidRPr="006D108C" w:rsidRDefault="00D03314" w:rsidP="00D03314">
      <w:pPr>
        <w:keepNext/>
        <w:spacing w:after="0" w:line="360" w:lineRule="auto"/>
        <w:outlineLvl w:val="0"/>
        <w:rPr>
          <w:bCs/>
          <w:sz w:val="24"/>
          <w:szCs w:val="24"/>
        </w:rPr>
      </w:pPr>
      <w:r w:rsidRPr="006D108C">
        <w:rPr>
          <w:bCs/>
          <w:sz w:val="24"/>
          <w:szCs w:val="24"/>
        </w:rPr>
        <w:t>TITRE3: BORDEREAU DES PRIX UNITAIRES (BPU)</w:t>
      </w:r>
    </w:p>
    <w:p w:rsidR="00D03314" w:rsidRPr="006D108C" w:rsidRDefault="00D03314" w:rsidP="00D03314">
      <w:pPr>
        <w:keepNext/>
        <w:spacing w:after="0" w:line="360" w:lineRule="auto"/>
        <w:jc w:val="center"/>
        <w:outlineLvl w:val="0"/>
        <w:rPr>
          <w:bCs/>
          <w:sz w:val="24"/>
          <w:szCs w:val="24"/>
        </w:rPr>
      </w:pPr>
    </w:p>
    <w:p w:rsidR="00D03314" w:rsidRPr="006D108C" w:rsidRDefault="00D03314" w:rsidP="00D03314">
      <w:pPr>
        <w:keepNext/>
        <w:spacing w:after="0" w:line="360" w:lineRule="auto"/>
        <w:outlineLvl w:val="0"/>
        <w:rPr>
          <w:bCs/>
          <w:sz w:val="24"/>
          <w:szCs w:val="24"/>
        </w:rPr>
      </w:pPr>
      <w:r w:rsidRPr="006D108C">
        <w:rPr>
          <w:bCs/>
          <w:sz w:val="24"/>
          <w:szCs w:val="24"/>
        </w:rPr>
        <w:t>TITRE4: DETAIL ESTIMATIF (DE)</w:t>
      </w:r>
    </w:p>
    <w:p w:rsidR="00D03314" w:rsidRPr="006D108C" w:rsidRDefault="00D03314" w:rsidP="00D03314">
      <w:pPr>
        <w:keepNext/>
        <w:spacing w:after="0" w:line="360" w:lineRule="auto"/>
        <w:jc w:val="center"/>
        <w:outlineLvl w:val="0"/>
        <w:rPr>
          <w:b/>
          <w:bCs/>
          <w:sz w:val="24"/>
          <w:szCs w:val="24"/>
        </w:rPr>
      </w:pPr>
    </w:p>
    <w:p w:rsidR="00D03314" w:rsidRPr="006D108C" w:rsidRDefault="00D03314" w:rsidP="00D03314">
      <w:pPr>
        <w:keepNext/>
        <w:spacing w:after="0" w:line="360" w:lineRule="auto"/>
        <w:jc w:val="center"/>
        <w:outlineLvl w:val="0"/>
        <w:rPr>
          <w:b/>
          <w:bCs/>
          <w:sz w:val="24"/>
          <w:szCs w:val="24"/>
        </w:rPr>
      </w:pPr>
    </w:p>
    <w:p w:rsidR="00D03314" w:rsidRPr="006D108C" w:rsidRDefault="00D03314" w:rsidP="00D03314">
      <w:pPr>
        <w:keepNext/>
        <w:spacing w:after="0" w:line="360" w:lineRule="auto"/>
        <w:jc w:val="center"/>
        <w:outlineLvl w:val="0"/>
        <w:rPr>
          <w:b/>
          <w:bCs/>
          <w:sz w:val="24"/>
          <w:szCs w:val="24"/>
        </w:rPr>
      </w:pPr>
    </w:p>
    <w:p w:rsidR="00D03314" w:rsidRPr="006D108C" w:rsidRDefault="00D03314" w:rsidP="00D03314">
      <w:pPr>
        <w:keepNext/>
        <w:spacing w:after="0" w:line="360" w:lineRule="auto"/>
        <w:jc w:val="center"/>
        <w:outlineLvl w:val="0"/>
        <w:rPr>
          <w:b/>
          <w:bCs/>
          <w:sz w:val="24"/>
          <w:szCs w:val="24"/>
        </w:rPr>
      </w:pPr>
    </w:p>
    <w:p w:rsidR="00D03314" w:rsidRPr="006D108C" w:rsidRDefault="00D03314" w:rsidP="00D03314">
      <w:pPr>
        <w:keepNext/>
        <w:spacing w:after="0" w:line="360" w:lineRule="auto"/>
        <w:jc w:val="center"/>
        <w:outlineLvl w:val="0"/>
        <w:rPr>
          <w:b/>
          <w:bCs/>
          <w:sz w:val="24"/>
          <w:szCs w:val="24"/>
        </w:rPr>
      </w:pPr>
    </w:p>
    <w:p w:rsidR="00D03314" w:rsidRPr="006D108C" w:rsidRDefault="00D03314" w:rsidP="00D03314">
      <w:pPr>
        <w:keepNext/>
        <w:spacing w:after="0" w:line="360" w:lineRule="auto"/>
        <w:jc w:val="center"/>
        <w:outlineLvl w:val="0"/>
        <w:rPr>
          <w:b/>
          <w:bCs/>
          <w:sz w:val="24"/>
          <w:szCs w:val="24"/>
        </w:rPr>
      </w:pPr>
    </w:p>
    <w:p w:rsidR="00D03314" w:rsidRPr="006D108C" w:rsidRDefault="00D03314" w:rsidP="00D03314">
      <w:pPr>
        <w:keepNext/>
        <w:spacing w:after="0" w:line="360" w:lineRule="auto"/>
        <w:jc w:val="center"/>
        <w:outlineLvl w:val="0"/>
        <w:rPr>
          <w:b/>
          <w:bCs/>
          <w:sz w:val="24"/>
          <w:szCs w:val="24"/>
        </w:rPr>
      </w:pPr>
    </w:p>
    <w:p w:rsidR="00D03314" w:rsidRPr="006D108C" w:rsidRDefault="00D03314" w:rsidP="00D03314">
      <w:pPr>
        <w:keepNext/>
        <w:spacing w:after="0" w:line="360" w:lineRule="auto"/>
        <w:jc w:val="center"/>
        <w:outlineLvl w:val="0"/>
        <w:rPr>
          <w:b/>
          <w:bCs/>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keepNext/>
        <w:spacing w:after="0" w:line="360" w:lineRule="auto"/>
        <w:jc w:val="center"/>
        <w:outlineLvl w:val="1"/>
        <w:rPr>
          <w:b/>
          <w:bCs/>
          <w:sz w:val="24"/>
          <w:szCs w:val="24"/>
        </w:rPr>
      </w:pPr>
    </w:p>
    <w:p w:rsidR="00D03314" w:rsidRPr="006D108C" w:rsidRDefault="00D03314" w:rsidP="00D03314">
      <w:pPr>
        <w:keepNext/>
        <w:spacing w:after="0" w:line="360" w:lineRule="auto"/>
        <w:jc w:val="center"/>
        <w:outlineLvl w:val="1"/>
        <w:rPr>
          <w:bCs/>
          <w:sz w:val="24"/>
          <w:szCs w:val="24"/>
        </w:rPr>
      </w:pPr>
    </w:p>
    <w:p w:rsidR="00D03314" w:rsidRPr="006D108C" w:rsidRDefault="00D03314" w:rsidP="00D03314">
      <w:pPr>
        <w:keepNext/>
        <w:spacing w:after="0" w:line="360" w:lineRule="auto"/>
        <w:jc w:val="center"/>
        <w:outlineLvl w:val="1"/>
        <w:rPr>
          <w:bCs/>
          <w:sz w:val="24"/>
          <w:szCs w:val="24"/>
        </w:rPr>
      </w:pPr>
    </w:p>
    <w:p w:rsidR="00D03314" w:rsidRPr="006D108C" w:rsidRDefault="00D03314" w:rsidP="00D03314">
      <w:pPr>
        <w:keepNext/>
        <w:spacing w:after="0" w:line="360" w:lineRule="auto"/>
        <w:jc w:val="center"/>
        <w:outlineLvl w:val="1"/>
        <w:rPr>
          <w:bCs/>
          <w:sz w:val="24"/>
          <w:szCs w:val="24"/>
        </w:rPr>
      </w:pPr>
    </w:p>
    <w:p w:rsidR="00D03314" w:rsidRPr="006D108C" w:rsidRDefault="00D03314" w:rsidP="00D03314">
      <w:pPr>
        <w:keepNext/>
        <w:spacing w:after="0" w:line="360" w:lineRule="auto"/>
        <w:jc w:val="center"/>
        <w:outlineLvl w:val="1"/>
        <w:rPr>
          <w:bCs/>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6D108C" w:rsidRDefault="00D03314" w:rsidP="00D03314">
      <w:pPr>
        <w:spacing w:after="0" w:line="240" w:lineRule="auto"/>
        <w:rPr>
          <w:sz w:val="24"/>
          <w:szCs w:val="24"/>
        </w:rPr>
      </w:pPr>
    </w:p>
    <w:p w:rsidR="00D03314" w:rsidRPr="00134850" w:rsidRDefault="00D03314" w:rsidP="00D03314">
      <w:pPr>
        <w:tabs>
          <w:tab w:val="left" w:pos="-720"/>
        </w:tabs>
        <w:suppressAutoHyphens/>
        <w:spacing w:before="80" w:after="80" w:line="240" w:lineRule="atLeast"/>
        <w:jc w:val="both"/>
        <w:rPr>
          <w:b/>
          <w:bCs/>
          <w:spacing w:val="-3"/>
          <w:sz w:val="24"/>
          <w:szCs w:val="24"/>
        </w:rPr>
        <w:sectPr w:rsidR="00D03314" w:rsidRPr="00134850" w:rsidSect="00407570">
          <w:pgSz w:w="11906" w:h="16838" w:code="9"/>
          <w:pgMar w:top="720" w:right="720" w:bottom="720" w:left="720" w:header="709" w:footer="709" w:gutter="0"/>
          <w:cols w:space="708"/>
          <w:docGrid w:linePitch="360"/>
        </w:sectPr>
      </w:pPr>
    </w:p>
    <w:p w:rsidR="00D03314" w:rsidRPr="00134850" w:rsidRDefault="00D03314" w:rsidP="00D03314">
      <w:pPr>
        <w:tabs>
          <w:tab w:val="left" w:pos="-720"/>
        </w:tabs>
        <w:suppressAutoHyphens/>
        <w:spacing w:before="80" w:after="80" w:line="360" w:lineRule="auto"/>
        <w:jc w:val="both"/>
        <w:rPr>
          <w:b/>
          <w:bCs/>
          <w:spacing w:val="-3"/>
          <w:sz w:val="24"/>
          <w:szCs w:val="24"/>
        </w:rPr>
      </w:pPr>
      <w:r w:rsidRPr="00134850">
        <w:rPr>
          <w:b/>
          <w:bCs/>
          <w:spacing w:val="-3"/>
          <w:sz w:val="24"/>
          <w:szCs w:val="24"/>
        </w:rPr>
        <w:lastRenderedPageBreak/>
        <w:t>ENTRE :</w:t>
      </w:r>
    </w:p>
    <w:p w:rsidR="00D03314" w:rsidRPr="00134850" w:rsidRDefault="00D03314" w:rsidP="00D03314">
      <w:pPr>
        <w:tabs>
          <w:tab w:val="left" w:pos="-720"/>
        </w:tabs>
        <w:suppressAutoHyphens/>
        <w:spacing w:line="360" w:lineRule="auto"/>
        <w:jc w:val="both"/>
        <w:rPr>
          <w:b/>
          <w:bCs/>
          <w:spacing w:val="-3"/>
          <w:sz w:val="24"/>
          <w:szCs w:val="24"/>
        </w:rPr>
      </w:pPr>
      <w:r w:rsidRPr="00134850">
        <w:rPr>
          <w:spacing w:val="-3"/>
          <w:sz w:val="24"/>
          <w:szCs w:val="24"/>
        </w:rPr>
        <w:t xml:space="preserve">Le Conseil Régional du Littoral, </w:t>
      </w:r>
      <w:r w:rsidRPr="00134850">
        <w:rPr>
          <w:bCs/>
          <w:spacing w:val="-3"/>
          <w:sz w:val="24"/>
          <w:szCs w:val="24"/>
        </w:rPr>
        <w:t>représenté</w:t>
      </w:r>
      <w:r w:rsidRPr="00134850">
        <w:rPr>
          <w:spacing w:val="-3"/>
          <w:sz w:val="24"/>
          <w:szCs w:val="24"/>
        </w:rPr>
        <w:t xml:space="preserve"> par</w:t>
      </w:r>
      <w:r w:rsidRPr="00134850">
        <w:rPr>
          <w:b/>
          <w:bCs/>
          <w:spacing w:val="-3"/>
          <w:sz w:val="24"/>
          <w:szCs w:val="24"/>
        </w:rPr>
        <w:t xml:space="preserve"> Monsieur BANLOG Polycarpe, </w:t>
      </w:r>
      <w:r w:rsidRPr="00134850">
        <w:rPr>
          <w:spacing w:val="-3"/>
          <w:sz w:val="24"/>
          <w:szCs w:val="24"/>
        </w:rPr>
        <w:t xml:space="preserve">Président du dit Conseil, </w:t>
      </w:r>
      <w:r w:rsidRPr="00134850">
        <w:rPr>
          <w:bCs/>
          <w:spacing w:val="-3"/>
          <w:sz w:val="24"/>
          <w:szCs w:val="24"/>
        </w:rPr>
        <w:t>ci-après désigné</w:t>
      </w:r>
      <w:r w:rsidRPr="00134850">
        <w:rPr>
          <w:b/>
          <w:bCs/>
          <w:spacing w:val="-3"/>
          <w:sz w:val="24"/>
          <w:szCs w:val="24"/>
        </w:rPr>
        <w:t xml:space="preserve"> « LE MAITRE D’OUVRAGE »</w:t>
      </w:r>
    </w:p>
    <w:p w:rsidR="00D03314" w:rsidRPr="00134850" w:rsidRDefault="00D03314" w:rsidP="00D03314">
      <w:pPr>
        <w:tabs>
          <w:tab w:val="left" w:pos="-720"/>
        </w:tabs>
        <w:suppressAutoHyphens/>
        <w:jc w:val="both"/>
        <w:rPr>
          <w:b/>
          <w:bCs/>
          <w:spacing w:val="-3"/>
          <w:sz w:val="24"/>
          <w:szCs w:val="24"/>
        </w:rPr>
      </w:pPr>
    </w:p>
    <w:p w:rsidR="00D03314" w:rsidRPr="00134850" w:rsidRDefault="00D03314" w:rsidP="00D03314">
      <w:pPr>
        <w:tabs>
          <w:tab w:val="left" w:pos="-720"/>
        </w:tabs>
        <w:suppressAutoHyphens/>
        <w:jc w:val="both"/>
        <w:rPr>
          <w:b/>
          <w:bCs/>
          <w:spacing w:val="-3"/>
          <w:sz w:val="24"/>
          <w:szCs w:val="24"/>
        </w:rPr>
      </w:pPr>
    </w:p>
    <w:p w:rsidR="00D03314" w:rsidRPr="00134850" w:rsidRDefault="00D03314" w:rsidP="00D03314">
      <w:pPr>
        <w:tabs>
          <w:tab w:val="left" w:pos="-720"/>
        </w:tabs>
        <w:suppressAutoHyphens/>
        <w:jc w:val="both"/>
        <w:rPr>
          <w:b/>
          <w:bCs/>
          <w:spacing w:val="-3"/>
          <w:sz w:val="24"/>
          <w:szCs w:val="24"/>
        </w:rPr>
      </w:pP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t>D’une part,</w:t>
      </w:r>
    </w:p>
    <w:p w:rsidR="00D03314" w:rsidRPr="00134850" w:rsidRDefault="00D03314" w:rsidP="00D03314">
      <w:pPr>
        <w:tabs>
          <w:tab w:val="left" w:pos="-720"/>
        </w:tabs>
        <w:suppressAutoHyphens/>
        <w:spacing w:line="240" w:lineRule="atLeast"/>
        <w:jc w:val="both"/>
        <w:rPr>
          <w:b/>
          <w:bCs/>
          <w:spacing w:val="-3"/>
          <w:sz w:val="24"/>
          <w:szCs w:val="24"/>
        </w:rPr>
      </w:pPr>
    </w:p>
    <w:p w:rsidR="00D03314" w:rsidRPr="00134850" w:rsidRDefault="00D03314" w:rsidP="00D03314">
      <w:pPr>
        <w:tabs>
          <w:tab w:val="left" w:pos="-720"/>
        </w:tabs>
        <w:suppressAutoHyphens/>
        <w:spacing w:line="240" w:lineRule="atLeast"/>
        <w:jc w:val="both"/>
        <w:rPr>
          <w:b/>
          <w:bCs/>
          <w:spacing w:val="-3"/>
          <w:sz w:val="24"/>
          <w:szCs w:val="24"/>
        </w:rPr>
      </w:pPr>
    </w:p>
    <w:p w:rsidR="00D03314" w:rsidRPr="00134850" w:rsidRDefault="00D03314" w:rsidP="00D03314">
      <w:pPr>
        <w:tabs>
          <w:tab w:val="left" w:pos="-720"/>
        </w:tabs>
        <w:suppressAutoHyphens/>
        <w:spacing w:line="240" w:lineRule="atLeast"/>
        <w:jc w:val="both"/>
        <w:rPr>
          <w:b/>
          <w:bCs/>
          <w:spacing w:val="-3"/>
          <w:sz w:val="24"/>
          <w:szCs w:val="24"/>
        </w:rPr>
      </w:pPr>
    </w:p>
    <w:p w:rsidR="00D03314" w:rsidRPr="00134850" w:rsidRDefault="00D03314" w:rsidP="00D03314">
      <w:pPr>
        <w:tabs>
          <w:tab w:val="left" w:pos="-720"/>
        </w:tabs>
        <w:suppressAutoHyphens/>
        <w:spacing w:line="240" w:lineRule="atLeast"/>
        <w:jc w:val="both"/>
        <w:rPr>
          <w:b/>
          <w:bCs/>
          <w:spacing w:val="-3"/>
          <w:sz w:val="24"/>
          <w:szCs w:val="24"/>
        </w:rPr>
      </w:pPr>
    </w:p>
    <w:p w:rsidR="00D03314" w:rsidRPr="00134850" w:rsidRDefault="00D03314" w:rsidP="00D03314">
      <w:pPr>
        <w:tabs>
          <w:tab w:val="left" w:pos="-720"/>
        </w:tabs>
        <w:suppressAutoHyphens/>
        <w:spacing w:line="240" w:lineRule="atLeast"/>
        <w:jc w:val="both"/>
        <w:rPr>
          <w:b/>
          <w:bCs/>
          <w:spacing w:val="-3"/>
          <w:sz w:val="24"/>
          <w:szCs w:val="24"/>
        </w:rPr>
      </w:pPr>
    </w:p>
    <w:p w:rsidR="00D03314" w:rsidRPr="00134850" w:rsidRDefault="00D03314" w:rsidP="00D03314">
      <w:pPr>
        <w:tabs>
          <w:tab w:val="left" w:pos="-720"/>
        </w:tabs>
        <w:suppressAutoHyphens/>
        <w:spacing w:line="240" w:lineRule="atLeast"/>
        <w:jc w:val="both"/>
        <w:rPr>
          <w:b/>
          <w:bCs/>
          <w:spacing w:val="-3"/>
          <w:sz w:val="24"/>
          <w:szCs w:val="24"/>
        </w:rPr>
      </w:pPr>
      <w:r w:rsidRPr="00134850">
        <w:rPr>
          <w:b/>
          <w:bCs/>
          <w:spacing w:val="-3"/>
          <w:sz w:val="24"/>
          <w:szCs w:val="24"/>
        </w:rPr>
        <w:t xml:space="preserve">ET :    </w:t>
      </w:r>
    </w:p>
    <w:p w:rsidR="00D03314" w:rsidRPr="00134850" w:rsidRDefault="00D03314" w:rsidP="00D03314">
      <w:pPr>
        <w:tabs>
          <w:tab w:val="left" w:pos="-720"/>
        </w:tabs>
        <w:suppressAutoHyphens/>
        <w:rPr>
          <w:b/>
          <w:bCs/>
          <w:spacing w:val="-3"/>
          <w:sz w:val="24"/>
          <w:szCs w:val="24"/>
        </w:rPr>
      </w:pPr>
      <w:r w:rsidRPr="00134850">
        <w:rPr>
          <w:b/>
          <w:bCs/>
          <w:spacing w:val="-3"/>
          <w:sz w:val="24"/>
          <w:szCs w:val="24"/>
        </w:rPr>
        <w:t xml:space="preserve"> L’Entreprise ………….  Dont le siège social est à ….</w:t>
      </w:r>
    </w:p>
    <w:p w:rsidR="00D03314" w:rsidRPr="00134850" w:rsidRDefault="00D03314" w:rsidP="00D03314">
      <w:pPr>
        <w:pStyle w:val="Retraitcorpset1relig"/>
        <w:ind w:left="0" w:firstLine="0"/>
        <w:rPr>
          <w:sz w:val="24"/>
          <w:szCs w:val="24"/>
        </w:rPr>
      </w:pPr>
    </w:p>
    <w:p w:rsidR="00D03314" w:rsidRPr="00134850" w:rsidRDefault="00D03314" w:rsidP="00D03314">
      <w:pPr>
        <w:pStyle w:val="Retraitcorpset1relig"/>
        <w:ind w:left="0" w:firstLine="0"/>
        <w:rPr>
          <w:sz w:val="24"/>
          <w:szCs w:val="24"/>
        </w:rPr>
      </w:pPr>
    </w:p>
    <w:p w:rsidR="00D03314" w:rsidRPr="00134850" w:rsidRDefault="00D03314" w:rsidP="00D03314">
      <w:pPr>
        <w:tabs>
          <w:tab w:val="left" w:pos="-720"/>
        </w:tabs>
        <w:suppressAutoHyphens/>
        <w:rPr>
          <w:b/>
          <w:bCs/>
          <w:spacing w:val="-3"/>
          <w:sz w:val="24"/>
          <w:szCs w:val="24"/>
        </w:rPr>
      </w:pPr>
    </w:p>
    <w:p w:rsidR="00D03314" w:rsidRPr="00134850" w:rsidRDefault="00D03314" w:rsidP="00D03314">
      <w:pPr>
        <w:tabs>
          <w:tab w:val="left" w:pos="-720"/>
        </w:tabs>
        <w:suppressAutoHyphens/>
        <w:rPr>
          <w:b/>
          <w:bCs/>
          <w:spacing w:val="-3"/>
          <w:sz w:val="24"/>
          <w:szCs w:val="24"/>
        </w:rPr>
      </w:pPr>
      <w:r w:rsidRPr="00134850">
        <w:rPr>
          <w:b/>
          <w:bCs/>
          <w:spacing w:val="-3"/>
          <w:sz w:val="24"/>
          <w:szCs w:val="24"/>
        </w:rPr>
        <w:t xml:space="preserve">Représentée par Monsieur/Madame ………. ……………, son …………, ci-après désigné « LE COCONTRACTANT » </w:t>
      </w:r>
    </w:p>
    <w:p w:rsidR="00D03314" w:rsidRPr="00134850" w:rsidRDefault="00D03314" w:rsidP="00D03314">
      <w:pPr>
        <w:tabs>
          <w:tab w:val="left" w:pos="-720"/>
        </w:tabs>
        <w:suppressAutoHyphens/>
        <w:rPr>
          <w:b/>
          <w:bCs/>
          <w:spacing w:val="-3"/>
          <w:sz w:val="24"/>
          <w:szCs w:val="24"/>
        </w:rPr>
      </w:pPr>
    </w:p>
    <w:p w:rsidR="00D03314" w:rsidRPr="00134850" w:rsidRDefault="00D03314" w:rsidP="00D03314">
      <w:pPr>
        <w:tabs>
          <w:tab w:val="left" w:pos="-720"/>
        </w:tabs>
        <w:suppressAutoHyphens/>
        <w:rPr>
          <w:b/>
          <w:bCs/>
          <w:spacing w:val="-3"/>
          <w:sz w:val="24"/>
          <w:szCs w:val="24"/>
        </w:rPr>
      </w:pP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proofErr w:type="gramStart"/>
      <w:r w:rsidRPr="00134850">
        <w:rPr>
          <w:b/>
          <w:bCs/>
          <w:spacing w:val="-3"/>
          <w:sz w:val="24"/>
          <w:szCs w:val="24"/>
        </w:rPr>
        <w:t>d’autre</w:t>
      </w:r>
      <w:proofErr w:type="gramEnd"/>
      <w:r w:rsidRPr="00134850">
        <w:rPr>
          <w:b/>
          <w:bCs/>
          <w:spacing w:val="-3"/>
          <w:sz w:val="24"/>
          <w:szCs w:val="24"/>
        </w:rPr>
        <w:t xml:space="preserve"> part,</w:t>
      </w:r>
    </w:p>
    <w:p w:rsidR="00D03314" w:rsidRPr="00134850" w:rsidRDefault="00D03314" w:rsidP="00D03314">
      <w:pPr>
        <w:pStyle w:val="En-tte"/>
        <w:tabs>
          <w:tab w:val="left" w:pos="-720"/>
        </w:tabs>
        <w:suppressAutoHyphens/>
        <w:spacing w:before="40" w:after="40" w:line="240" w:lineRule="atLeast"/>
        <w:rPr>
          <w:b/>
          <w:bCs/>
          <w:spacing w:val="-3"/>
        </w:rPr>
      </w:pPr>
      <w:r w:rsidRPr="00134850">
        <w:rPr>
          <w:b/>
          <w:bCs/>
        </w:rPr>
        <w:tab/>
      </w:r>
    </w:p>
    <w:p w:rsidR="00D03314" w:rsidRPr="00134850" w:rsidRDefault="00D03314" w:rsidP="00D03314">
      <w:pPr>
        <w:tabs>
          <w:tab w:val="left" w:pos="-720"/>
        </w:tabs>
        <w:suppressAutoHyphens/>
        <w:spacing w:line="240" w:lineRule="atLeast"/>
        <w:jc w:val="both"/>
        <w:rPr>
          <w:spacing w:val="-3"/>
          <w:sz w:val="24"/>
          <w:szCs w:val="24"/>
        </w:rPr>
      </w:pPr>
    </w:p>
    <w:p w:rsidR="00D03314" w:rsidRPr="00134850" w:rsidRDefault="00D03314" w:rsidP="00D03314">
      <w:pPr>
        <w:tabs>
          <w:tab w:val="left" w:pos="-720"/>
        </w:tabs>
        <w:suppressAutoHyphens/>
        <w:spacing w:line="240" w:lineRule="atLeast"/>
        <w:jc w:val="both"/>
        <w:rPr>
          <w:spacing w:val="-3"/>
          <w:sz w:val="24"/>
          <w:szCs w:val="24"/>
        </w:rPr>
      </w:pPr>
    </w:p>
    <w:p w:rsidR="00D03314" w:rsidRPr="00134850" w:rsidRDefault="00D03314" w:rsidP="00D03314">
      <w:pPr>
        <w:tabs>
          <w:tab w:val="left" w:pos="-720"/>
        </w:tabs>
        <w:suppressAutoHyphens/>
        <w:spacing w:line="240" w:lineRule="atLeast"/>
        <w:jc w:val="center"/>
        <w:rPr>
          <w:b/>
          <w:bCs/>
          <w:spacing w:val="-3"/>
          <w:sz w:val="24"/>
          <w:szCs w:val="24"/>
        </w:rPr>
      </w:pPr>
      <w:r w:rsidRPr="00134850">
        <w:rPr>
          <w:b/>
          <w:bCs/>
          <w:spacing w:val="-3"/>
          <w:sz w:val="24"/>
          <w:szCs w:val="24"/>
        </w:rPr>
        <w:t>IL A ETE CONVENU ET ARRETE CE QUI SUIT </w:t>
      </w:r>
      <w:r w:rsidRPr="00134850">
        <w:rPr>
          <w:b/>
          <w:bCs/>
          <w:spacing w:val="-3"/>
          <w:sz w:val="24"/>
          <w:szCs w:val="24"/>
        </w:rPr>
        <w:tab/>
        <w:t>:</w:t>
      </w:r>
    </w:p>
    <w:p w:rsidR="00D03314" w:rsidRPr="00134850" w:rsidRDefault="00D03314" w:rsidP="00D03314">
      <w:pPr>
        <w:tabs>
          <w:tab w:val="left" w:pos="-720"/>
        </w:tabs>
        <w:suppressAutoHyphens/>
        <w:spacing w:line="240" w:lineRule="atLeast"/>
        <w:jc w:val="center"/>
        <w:rPr>
          <w:b/>
          <w:bCs/>
          <w:spacing w:val="-3"/>
          <w:sz w:val="24"/>
          <w:szCs w:val="24"/>
        </w:rPr>
      </w:pPr>
    </w:p>
    <w:p w:rsidR="00D03314" w:rsidRPr="00134850" w:rsidRDefault="00D03314" w:rsidP="00D03314">
      <w:pPr>
        <w:tabs>
          <w:tab w:val="left" w:pos="-720"/>
        </w:tabs>
        <w:suppressAutoHyphens/>
        <w:spacing w:line="240" w:lineRule="atLeast"/>
        <w:jc w:val="center"/>
        <w:rPr>
          <w:b/>
          <w:bCs/>
          <w:spacing w:val="-3"/>
          <w:sz w:val="24"/>
          <w:szCs w:val="24"/>
        </w:rPr>
      </w:pPr>
    </w:p>
    <w:p w:rsidR="00D03314" w:rsidRPr="00134850" w:rsidRDefault="00D03314" w:rsidP="00D03314">
      <w:pPr>
        <w:tabs>
          <w:tab w:val="left" w:pos="-720"/>
        </w:tabs>
        <w:suppressAutoHyphens/>
        <w:spacing w:line="240" w:lineRule="atLeast"/>
        <w:jc w:val="center"/>
        <w:rPr>
          <w:b/>
          <w:bCs/>
          <w:spacing w:val="-3"/>
          <w:sz w:val="24"/>
          <w:szCs w:val="24"/>
        </w:rPr>
      </w:pPr>
    </w:p>
    <w:p w:rsidR="00D03314" w:rsidRPr="00134850" w:rsidRDefault="00D03314" w:rsidP="00D03314">
      <w:pPr>
        <w:pStyle w:val="Retraitcorpsdetexte"/>
        <w:ind w:left="0" w:hanging="52"/>
        <w:jc w:val="both"/>
        <w:rPr>
          <w:b/>
          <w:sz w:val="24"/>
          <w:szCs w:val="24"/>
        </w:rPr>
        <w:sectPr w:rsidR="00D03314" w:rsidRPr="00134850" w:rsidSect="00407570">
          <w:pgSz w:w="11906" w:h="16838" w:code="9"/>
          <w:pgMar w:top="720" w:right="720" w:bottom="720" w:left="720" w:header="709" w:footer="709" w:gutter="0"/>
          <w:cols w:space="708"/>
          <w:docGrid w:linePitch="360"/>
        </w:sectPr>
      </w:pPr>
    </w:p>
    <w:p w:rsidR="00D03314" w:rsidRPr="00134850" w:rsidRDefault="00D03314" w:rsidP="00D03314">
      <w:pPr>
        <w:tabs>
          <w:tab w:val="left" w:pos="-720"/>
        </w:tabs>
        <w:suppressAutoHyphens/>
        <w:spacing w:line="720" w:lineRule="auto"/>
        <w:jc w:val="center"/>
        <w:rPr>
          <w:b/>
          <w:bCs/>
          <w:spacing w:val="-3"/>
          <w:sz w:val="24"/>
          <w:szCs w:val="24"/>
          <w:u w:val="single"/>
        </w:rPr>
      </w:pPr>
      <w:r w:rsidRPr="00134850">
        <w:rPr>
          <w:b/>
          <w:bCs/>
          <w:spacing w:val="-3"/>
          <w:sz w:val="24"/>
          <w:szCs w:val="24"/>
          <w:u w:val="single"/>
        </w:rPr>
        <w:lastRenderedPageBreak/>
        <w:t>SOMMAIRE</w:t>
      </w:r>
    </w:p>
    <w:p w:rsidR="00D03314" w:rsidRPr="00134850" w:rsidRDefault="00D03314" w:rsidP="00D03314">
      <w:pPr>
        <w:tabs>
          <w:tab w:val="left" w:pos="-720"/>
        </w:tabs>
        <w:suppressAutoHyphens/>
        <w:spacing w:line="720" w:lineRule="auto"/>
        <w:jc w:val="both"/>
        <w:rPr>
          <w:bCs/>
          <w:spacing w:val="-3"/>
          <w:sz w:val="24"/>
          <w:szCs w:val="24"/>
        </w:rPr>
      </w:pPr>
      <w:r w:rsidRPr="00134850">
        <w:rPr>
          <w:bCs/>
          <w:spacing w:val="-3"/>
          <w:sz w:val="24"/>
          <w:szCs w:val="24"/>
        </w:rPr>
        <w:t>TITRE I : CAHIER DES CLAUSES ADMINISTRATIVES PARTICULIERES (CCAP)</w:t>
      </w:r>
    </w:p>
    <w:p w:rsidR="00D03314" w:rsidRPr="00134850" w:rsidRDefault="00D03314" w:rsidP="00D03314">
      <w:pPr>
        <w:tabs>
          <w:tab w:val="left" w:pos="-720"/>
        </w:tabs>
        <w:suppressAutoHyphens/>
        <w:spacing w:line="720" w:lineRule="auto"/>
        <w:jc w:val="both"/>
        <w:rPr>
          <w:bCs/>
          <w:spacing w:val="-3"/>
          <w:sz w:val="24"/>
          <w:szCs w:val="24"/>
        </w:rPr>
      </w:pPr>
      <w:r w:rsidRPr="00134850">
        <w:rPr>
          <w:bCs/>
          <w:spacing w:val="-3"/>
          <w:sz w:val="24"/>
          <w:szCs w:val="24"/>
        </w:rPr>
        <w:t>TITRE II : DESCRIPTION DES FOURNITURES</w:t>
      </w:r>
    </w:p>
    <w:p w:rsidR="00D03314" w:rsidRPr="00134850" w:rsidRDefault="00D03314" w:rsidP="00D03314">
      <w:pPr>
        <w:tabs>
          <w:tab w:val="left" w:pos="-720"/>
        </w:tabs>
        <w:suppressAutoHyphens/>
        <w:spacing w:line="720" w:lineRule="auto"/>
        <w:jc w:val="both"/>
        <w:rPr>
          <w:bCs/>
          <w:spacing w:val="-3"/>
          <w:sz w:val="24"/>
          <w:szCs w:val="24"/>
        </w:rPr>
      </w:pPr>
      <w:r w:rsidRPr="00134850">
        <w:rPr>
          <w:bCs/>
          <w:spacing w:val="-3"/>
          <w:sz w:val="24"/>
          <w:szCs w:val="24"/>
        </w:rPr>
        <w:t>TITRE III : BORDEREAU DES PRIX UNITAIRES</w:t>
      </w:r>
    </w:p>
    <w:p w:rsidR="00D03314" w:rsidRPr="00134850" w:rsidRDefault="00D03314" w:rsidP="00D03314">
      <w:pPr>
        <w:tabs>
          <w:tab w:val="left" w:pos="-720"/>
        </w:tabs>
        <w:suppressAutoHyphens/>
        <w:spacing w:line="720" w:lineRule="auto"/>
        <w:jc w:val="both"/>
        <w:rPr>
          <w:bCs/>
          <w:spacing w:val="-3"/>
          <w:sz w:val="24"/>
          <w:szCs w:val="24"/>
        </w:rPr>
      </w:pPr>
      <w:r w:rsidRPr="00134850">
        <w:rPr>
          <w:bCs/>
          <w:spacing w:val="-3"/>
          <w:sz w:val="24"/>
          <w:szCs w:val="24"/>
        </w:rPr>
        <w:t xml:space="preserve">TITRE IV : DEVIS QUANTITATIF ET ESTIMATIF </w:t>
      </w:r>
    </w:p>
    <w:p w:rsidR="00D03314" w:rsidRPr="00134850" w:rsidRDefault="00D03314" w:rsidP="00D03314">
      <w:pPr>
        <w:pStyle w:val="Retraitcorpsdetexte"/>
        <w:ind w:left="0" w:hanging="52"/>
        <w:jc w:val="both"/>
        <w:rPr>
          <w:b/>
          <w:sz w:val="24"/>
          <w:szCs w:val="24"/>
        </w:rPr>
      </w:pPr>
    </w:p>
    <w:p w:rsidR="00D03314" w:rsidRPr="00134850" w:rsidRDefault="00D03314" w:rsidP="00D03314">
      <w:pPr>
        <w:tabs>
          <w:tab w:val="left" w:pos="-720"/>
        </w:tabs>
        <w:suppressAutoHyphens/>
        <w:spacing w:line="720" w:lineRule="auto"/>
        <w:jc w:val="both"/>
        <w:rPr>
          <w:bCs/>
          <w:spacing w:val="-3"/>
          <w:sz w:val="24"/>
          <w:szCs w:val="24"/>
        </w:rPr>
      </w:pPr>
      <w:r w:rsidRPr="00134850">
        <w:rPr>
          <w:bCs/>
          <w:spacing w:val="-3"/>
          <w:sz w:val="24"/>
          <w:szCs w:val="24"/>
        </w:rPr>
        <w:t>TITRE V : SOUS DETAIL DES PRIX UNITAIRES</w:t>
      </w:r>
    </w:p>
    <w:p w:rsidR="00D03314" w:rsidRPr="00134850" w:rsidRDefault="00D03314" w:rsidP="00D03314">
      <w:pPr>
        <w:pStyle w:val="Retraitcorpsdetexte"/>
        <w:ind w:left="0" w:hanging="52"/>
        <w:jc w:val="both"/>
        <w:rPr>
          <w:b/>
          <w:sz w:val="24"/>
          <w:szCs w:val="24"/>
        </w:rPr>
        <w:sectPr w:rsidR="00D03314" w:rsidRPr="00134850" w:rsidSect="00407570">
          <w:pgSz w:w="11906" w:h="16838" w:code="9"/>
          <w:pgMar w:top="720" w:right="720" w:bottom="720" w:left="720" w:header="709" w:footer="709" w:gutter="0"/>
          <w:cols w:space="708"/>
          <w:docGrid w:linePitch="360"/>
        </w:sectPr>
      </w:pPr>
    </w:p>
    <w:p w:rsidR="00D03314" w:rsidRPr="006D108C" w:rsidRDefault="00D03314" w:rsidP="00D03314">
      <w:pPr>
        <w:spacing w:after="0" w:line="240" w:lineRule="auto"/>
        <w:rPr>
          <w:b/>
          <w:sz w:val="24"/>
          <w:szCs w:val="24"/>
        </w:rPr>
      </w:pPr>
      <w:r w:rsidRPr="006D108C">
        <w:rPr>
          <w:b/>
          <w:sz w:val="24"/>
          <w:szCs w:val="24"/>
        </w:rPr>
        <w:lastRenderedPageBreak/>
        <w:t>Page………….. Et dernière de la lettre commande N° ______/LC/LT/CR /CIPM/2026</w:t>
      </w:r>
    </w:p>
    <w:p w:rsidR="00D03314" w:rsidRPr="006D108C" w:rsidRDefault="00D03314" w:rsidP="00D03314">
      <w:pPr>
        <w:spacing w:after="0" w:line="240" w:lineRule="auto"/>
        <w:rPr>
          <w:iCs/>
          <w:sz w:val="24"/>
          <w:szCs w:val="24"/>
        </w:rPr>
      </w:pPr>
      <w:r w:rsidRPr="006D108C">
        <w:rPr>
          <w:sz w:val="24"/>
          <w:szCs w:val="24"/>
        </w:rPr>
        <w:t xml:space="preserve">Passée après Appel d’Offres </w:t>
      </w:r>
      <w:r w:rsidRPr="006D108C">
        <w:rPr>
          <w:iCs/>
          <w:sz w:val="24"/>
          <w:szCs w:val="24"/>
        </w:rPr>
        <w:t xml:space="preserve">National Ouvert </w:t>
      </w:r>
      <w:r w:rsidRPr="006D108C">
        <w:rPr>
          <w:b/>
          <w:iCs/>
          <w:sz w:val="24"/>
          <w:szCs w:val="24"/>
        </w:rPr>
        <w:t>N°_______/AONO/</w:t>
      </w:r>
      <w:r w:rsidRPr="006D108C">
        <w:rPr>
          <w:b/>
          <w:sz w:val="24"/>
          <w:szCs w:val="24"/>
        </w:rPr>
        <w:t xml:space="preserve">LT/CR </w:t>
      </w:r>
      <w:r w:rsidRPr="006D108C">
        <w:rPr>
          <w:b/>
          <w:iCs/>
          <w:sz w:val="24"/>
          <w:szCs w:val="24"/>
        </w:rPr>
        <w:t>/CIPM/2026 DU__________ 2026</w:t>
      </w:r>
    </w:p>
    <w:p w:rsidR="00D03314" w:rsidRPr="006D108C" w:rsidRDefault="00D03314" w:rsidP="00D03314">
      <w:pPr>
        <w:spacing w:after="0" w:line="240" w:lineRule="auto"/>
        <w:jc w:val="both"/>
        <w:rPr>
          <w:sz w:val="24"/>
          <w:szCs w:val="24"/>
        </w:rPr>
      </w:pPr>
      <w:r w:rsidRPr="006D108C">
        <w:rPr>
          <w:sz w:val="24"/>
          <w:szCs w:val="24"/>
        </w:rPr>
        <w:t>Avec ______________________________________________</w:t>
      </w:r>
    </w:p>
    <w:p w:rsidR="00D03314" w:rsidRPr="006D108C" w:rsidRDefault="00D03314" w:rsidP="00D03314">
      <w:pPr>
        <w:spacing w:after="0" w:line="240" w:lineRule="auto"/>
        <w:jc w:val="both"/>
        <w:rPr>
          <w:sz w:val="24"/>
          <w:szCs w:val="24"/>
        </w:rPr>
      </w:pPr>
    </w:p>
    <w:p w:rsidR="00D03314" w:rsidRPr="006D108C" w:rsidRDefault="00D03314" w:rsidP="00D03314">
      <w:pPr>
        <w:spacing w:after="0" w:line="360" w:lineRule="auto"/>
        <w:jc w:val="both"/>
        <w:rPr>
          <w:b/>
          <w:bCs/>
          <w:sz w:val="24"/>
          <w:szCs w:val="24"/>
        </w:rPr>
      </w:pPr>
      <w:r w:rsidRPr="006D108C">
        <w:rPr>
          <w:b/>
          <w:bCs/>
          <w:sz w:val="24"/>
          <w:szCs w:val="24"/>
        </w:rPr>
        <w:t>Montants en FCFA :</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18"/>
        <w:gridCol w:w="3519"/>
        <w:gridCol w:w="3519"/>
      </w:tblGrid>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center"/>
              <w:rPr>
                <w:b/>
                <w:sz w:val="24"/>
                <w:szCs w:val="24"/>
              </w:rPr>
            </w:pPr>
            <w:r w:rsidRPr="006D108C">
              <w:rPr>
                <w:b/>
                <w:sz w:val="24"/>
                <w:szCs w:val="24"/>
              </w:rPr>
              <w:t>Désignations</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center"/>
              <w:rPr>
                <w:b/>
                <w:bCs/>
                <w:sz w:val="24"/>
                <w:szCs w:val="24"/>
              </w:rPr>
            </w:pPr>
            <w:r w:rsidRPr="006D108C">
              <w:rPr>
                <w:b/>
                <w:bCs/>
                <w:sz w:val="24"/>
                <w:szCs w:val="24"/>
              </w:rPr>
              <w:t>Montant en chiffre</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center"/>
              <w:rPr>
                <w:b/>
                <w:bCs/>
                <w:sz w:val="24"/>
                <w:szCs w:val="24"/>
              </w:rPr>
            </w:pPr>
            <w:r w:rsidRPr="006D108C">
              <w:rPr>
                <w:b/>
                <w:bCs/>
                <w:sz w:val="24"/>
                <w:szCs w:val="24"/>
              </w:rPr>
              <w:t>Montant en lettre</w:t>
            </w: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TTC</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HTVA</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T.V.A (19,25%)</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AIR (2,2%ou 5,5%)</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r w:rsidR="00D03314" w:rsidRPr="006D108C" w:rsidTr="00407570">
        <w:tc>
          <w:tcPr>
            <w:tcW w:w="1634"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sz w:val="24"/>
                <w:szCs w:val="24"/>
              </w:rPr>
            </w:pPr>
            <w:r w:rsidRPr="006D108C">
              <w:rPr>
                <w:sz w:val="24"/>
                <w:szCs w:val="24"/>
              </w:rPr>
              <w:t>Net à mandater</w:t>
            </w: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rsidR="00D03314" w:rsidRPr="006D108C" w:rsidRDefault="00D03314" w:rsidP="00407570">
            <w:pPr>
              <w:spacing w:before="60" w:after="60" w:line="240" w:lineRule="auto"/>
              <w:jc w:val="both"/>
              <w:rPr>
                <w:b/>
                <w:bCs/>
                <w:sz w:val="24"/>
                <w:szCs w:val="24"/>
              </w:rPr>
            </w:pPr>
          </w:p>
        </w:tc>
      </w:tr>
    </w:tbl>
    <w:p w:rsidR="00D03314" w:rsidRPr="006D108C" w:rsidRDefault="00D03314" w:rsidP="00D03314">
      <w:pPr>
        <w:spacing w:after="0" w:line="360" w:lineRule="auto"/>
        <w:jc w:val="both"/>
        <w:rPr>
          <w:b/>
          <w:bCs/>
          <w:sz w:val="24"/>
          <w:szCs w:val="24"/>
        </w:rPr>
      </w:pPr>
    </w:p>
    <w:p w:rsidR="00D03314" w:rsidRPr="006D108C" w:rsidRDefault="00D03314" w:rsidP="00D03314">
      <w:pPr>
        <w:spacing w:after="0" w:line="360" w:lineRule="auto"/>
        <w:jc w:val="center"/>
        <w:rPr>
          <w:b/>
          <w:bCs/>
          <w:sz w:val="24"/>
          <w:szCs w:val="24"/>
          <w:u w:val="single"/>
        </w:rPr>
      </w:pPr>
    </w:p>
    <w:p w:rsidR="00D03314" w:rsidRPr="006D108C" w:rsidRDefault="00D03314" w:rsidP="00D03314">
      <w:pPr>
        <w:spacing w:after="0" w:line="360" w:lineRule="auto"/>
        <w:jc w:val="center"/>
        <w:rPr>
          <w:b/>
          <w:bCs/>
          <w:sz w:val="24"/>
          <w:szCs w:val="24"/>
          <w:u w:val="single"/>
        </w:rPr>
      </w:pPr>
      <w:r w:rsidRPr="006D108C">
        <w:rPr>
          <w:b/>
          <w:bCs/>
          <w:sz w:val="24"/>
          <w:szCs w:val="24"/>
          <w:u w:val="single"/>
        </w:rPr>
        <w:t>VISAS ET SIGNATURES</w:t>
      </w:r>
    </w:p>
    <w:p w:rsidR="00D03314" w:rsidRPr="006D108C" w:rsidRDefault="00D03314" w:rsidP="00D03314">
      <w:pPr>
        <w:spacing w:after="0" w:line="360" w:lineRule="auto"/>
        <w:jc w:val="both"/>
        <w:rPr>
          <w:b/>
          <w:bCs/>
          <w:sz w:val="24"/>
          <w:szCs w:val="24"/>
        </w:rPr>
      </w:pPr>
      <w:r w:rsidRPr="006D108C">
        <w:rPr>
          <w:noProof/>
          <w:sz w:val="24"/>
          <w:szCs w:val="24"/>
        </w:rPr>
        <mc:AlternateContent>
          <mc:Choice Requires="wpg">
            <w:drawing>
              <wp:anchor distT="0" distB="0" distL="114300" distR="114300" simplePos="0" relativeHeight="251666432" behindDoc="0" locked="0" layoutInCell="1" allowOverlap="1" wp14:anchorId="3A1F7F69" wp14:editId="6567B443">
                <wp:simplePos x="0" y="0"/>
                <wp:positionH relativeFrom="column">
                  <wp:posOffset>457200</wp:posOffset>
                </wp:positionH>
                <wp:positionV relativeFrom="paragraph">
                  <wp:posOffset>81915</wp:posOffset>
                </wp:positionV>
                <wp:extent cx="5486400" cy="3891280"/>
                <wp:effectExtent l="0" t="0" r="0" b="0"/>
                <wp:wrapNone/>
                <wp:docPr id="548299259" name="Group 5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891280"/>
                          <a:chOff x="1827" y="9379"/>
                          <a:chExt cx="8640" cy="6480"/>
                        </a:xfrm>
                      </wpg:grpSpPr>
                      <wps:wsp>
                        <wps:cNvPr id="2034636904" name="Text Box 5857"/>
                        <wps:cNvSpPr txBox="1">
                          <a:spLocks noChangeArrowheads="1"/>
                        </wps:cNvSpPr>
                        <wps:spPr bwMode="auto">
                          <a:xfrm>
                            <a:off x="1827" y="9379"/>
                            <a:ext cx="8640" cy="2160"/>
                          </a:xfrm>
                          <a:prstGeom prst="rect">
                            <a:avLst/>
                          </a:prstGeom>
                          <a:solidFill>
                            <a:srgbClr val="FFFFFF"/>
                          </a:solidFill>
                          <a:ln w="9525">
                            <a:solidFill>
                              <a:srgbClr val="000000"/>
                            </a:solidFill>
                            <a:miter lim="800000"/>
                            <a:headEnd/>
                            <a:tailEnd/>
                          </a:ln>
                        </wps:spPr>
                        <wps:txbx>
                          <w:txbxContent>
                            <w:p w:rsidR="00065875" w:rsidRPr="00E232FA" w:rsidRDefault="00065875" w:rsidP="00D03314">
                              <w:pPr>
                                <w:pStyle w:val="Titre3"/>
                                <w:rPr>
                                  <w:sz w:val="24"/>
                                </w:rPr>
                              </w:pPr>
                              <w:r w:rsidRPr="00E232FA">
                                <w:rPr>
                                  <w:sz w:val="24"/>
                                </w:rPr>
                                <w:t>Lu</w:t>
                              </w:r>
                              <w:r>
                                <w:rPr>
                                  <w:sz w:val="24"/>
                                </w:rPr>
                                <w:t>e</w:t>
                              </w:r>
                              <w:r w:rsidRPr="00E232FA">
                                <w:rPr>
                                  <w:sz w:val="24"/>
                                </w:rPr>
                                <w:t xml:space="preserve"> et accepté</w:t>
                              </w:r>
                              <w:r>
                                <w:rPr>
                                  <w:sz w:val="24"/>
                                </w:rPr>
                                <w:t>e</w:t>
                              </w:r>
                              <w:r w:rsidRPr="00E232FA">
                                <w:rPr>
                                  <w:sz w:val="24"/>
                                </w:rPr>
                                <w:t xml:space="preserve"> par l’entrepreneur</w:t>
                              </w:r>
                            </w:p>
                            <w:p w:rsidR="00065875" w:rsidRPr="00E232FA" w:rsidRDefault="00065875" w:rsidP="00D03314"/>
                            <w:p w:rsidR="00065875" w:rsidRPr="00E232FA" w:rsidRDefault="00065875" w:rsidP="00D03314"/>
                            <w:p w:rsidR="00065875" w:rsidRPr="00E232FA" w:rsidRDefault="00065875" w:rsidP="00D03314">
                              <w:pPr>
                                <w:ind w:left="3540" w:firstLine="708"/>
                              </w:pPr>
                            </w:p>
                            <w:p w:rsidR="00065875" w:rsidRPr="00E232FA" w:rsidRDefault="00065875" w:rsidP="00D03314">
                              <w:pPr>
                                <w:ind w:left="3540" w:firstLine="708"/>
                              </w:pPr>
                            </w:p>
                            <w:p w:rsidR="00065875" w:rsidRPr="00E232FA" w:rsidRDefault="00065875" w:rsidP="00D03314">
                              <w:pPr>
                                <w:ind w:left="3540" w:firstLine="708"/>
                              </w:pPr>
                              <w:r>
                                <w:t>DOUALA</w:t>
                              </w:r>
                              <w:r w:rsidRPr="00E232FA">
                                <w:t>, le ………………………</w:t>
                              </w:r>
                            </w:p>
                          </w:txbxContent>
                        </wps:txbx>
                        <wps:bodyPr rot="0" vert="horz" wrap="square" lIns="91440" tIns="45720" rIns="91440" bIns="45720" anchor="t" anchorCtr="0" upright="1">
                          <a:noAutofit/>
                        </wps:bodyPr>
                      </wps:wsp>
                      <wps:wsp>
                        <wps:cNvPr id="917026127" name="Text Box 5858"/>
                        <wps:cNvSpPr txBox="1">
                          <a:spLocks noChangeArrowheads="1"/>
                        </wps:cNvSpPr>
                        <wps:spPr bwMode="auto">
                          <a:xfrm>
                            <a:off x="1827" y="11539"/>
                            <a:ext cx="8640" cy="2160"/>
                          </a:xfrm>
                          <a:prstGeom prst="rect">
                            <a:avLst/>
                          </a:prstGeom>
                          <a:solidFill>
                            <a:srgbClr val="FFFFFF"/>
                          </a:solidFill>
                          <a:ln w="9525">
                            <a:solidFill>
                              <a:srgbClr val="000000"/>
                            </a:solidFill>
                            <a:miter lim="800000"/>
                            <a:headEnd/>
                            <a:tailEnd/>
                          </a:ln>
                        </wps:spPr>
                        <wps:txbx>
                          <w:txbxContent>
                            <w:p w:rsidR="00065875" w:rsidRPr="00E232FA" w:rsidRDefault="00065875" w:rsidP="00D03314">
                              <w:pPr>
                                <w:pStyle w:val="Titre3"/>
                                <w:rPr>
                                  <w:sz w:val="24"/>
                                </w:rPr>
                              </w:pPr>
                              <w:r w:rsidRPr="00E232FA">
                                <w:rPr>
                                  <w:sz w:val="24"/>
                                </w:rPr>
                                <w:t>Signé</w:t>
                              </w:r>
                              <w:r>
                                <w:rPr>
                                  <w:sz w:val="24"/>
                                </w:rPr>
                                <w:t>e</w:t>
                              </w:r>
                              <w:r w:rsidRPr="00E232FA">
                                <w:rPr>
                                  <w:sz w:val="24"/>
                                </w:rPr>
                                <w:t xml:space="preserve"> par l’Autorité Contractante</w:t>
                              </w:r>
                            </w:p>
                            <w:p w:rsidR="00065875" w:rsidRPr="00E232FA" w:rsidRDefault="00065875" w:rsidP="00D03314"/>
                            <w:p w:rsidR="00065875" w:rsidRPr="00E232FA" w:rsidRDefault="00065875" w:rsidP="00D03314"/>
                            <w:p w:rsidR="00065875" w:rsidRPr="00E232FA" w:rsidRDefault="00065875" w:rsidP="00D03314"/>
                            <w:p w:rsidR="00065875" w:rsidRPr="00E232FA" w:rsidRDefault="00065875" w:rsidP="00D03314"/>
                            <w:p w:rsidR="00065875" w:rsidRPr="00E232FA" w:rsidRDefault="00065875" w:rsidP="00D03314">
                              <w:pPr>
                                <w:ind w:left="3540" w:firstLine="708"/>
                              </w:pPr>
                              <w:r>
                                <w:t>DOUALA</w:t>
                              </w:r>
                              <w:r w:rsidRPr="00E232FA">
                                <w:t>, le ………………………</w:t>
                              </w:r>
                            </w:p>
                          </w:txbxContent>
                        </wps:txbx>
                        <wps:bodyPr rot="0" vert="horz" wrap="square" lIns="91440" tIns="45720" rIns="91440" bIns="45720" anchor="t" anchorCtr="0" upright="1">
                          <a:noAutofit/>
                        </wps:bodyPr>
                      </wps:wsp>
                      <wps:wsp>
                        <wps:cNvPr id="778985212" name="Text Box 5859"/>
                        <wps:cNvSpPr txBox="1">
                          <a:spLocks noChangeArrowheads="1"/>
                        </wps:cNvSpPr>
                        <wps:spPr bwMode="auto">
                          <a:xfrm>
                            <a:off x="1827" y="13699"/>
                            <a:ext cx="8640" cy="2160"/>
                          </a:xfrm>
                          <a:prstGeom prst="rect">
                            <a:avLst/>
                          </a:prstGeom>
                          <a:solidFill>
                            <a:srgbClr val="FFFFFF"/>
                          </a:solidFill>
                          <a:ln w="9525">
                            <a:solidFill>
                              <a:srgbClr val="000000"/>
                            </a:solidFill>
                            <a:miter lim="800000"/>
                            <a:headEnd/>
                            <a:tailEnd/>
                          </a:ln>
                        </wps:spPr>
                        <wps:txbx>
                          <w:txbxContent>
                            <w:p w:rsidR="00065875" w:rsidRPr="00E232FA" w:rsidRDefault="00065875" w:rsidP="00D03314">
                              <w:pPr>
                                <w:pStyle w:val="Titre3"/>
                              </w:pPr>
                              <w:r w:rsidRPr="00E232FA">
                                <w:rPr>
                                  <w:sz w:val="24"/>
                                </w:rPr>
                                <w:t>Enregistrement</w:t>
                              </w:r>
                            </w:p>
                            <w:p w:rsidR="00065875" w:rsidRPr="00E232FA" w:rsidRDefault="00065875" w:rsidP="00D03314"/>
                            <w:p w:rsidR="00065875" w:rsidRPr="00E232FA" w:rsidRDefault="00065875" w:rsidP="00D03314"/>
                            <w:p w:rsidR="00065875" w:rsidRPr="00E232FA" w:rsidRDefault="00065875" w:rsidP="00D03314"/>
                            <w:p w:rsidR="00065875" w:rsidRPr="00E232FA" w:rsidRDefault="00065875" w:rsidP="00D03314"/>
                            <w:p w:rsidR="00065875" w:rsidRPr="00E232FA" w:rsidRDefault="00065875" w:rsidP="00D03314">
                              <w:pPr>
                                <w:ind w:left="3540" w:firstLine="708"/>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1F7F69" id="Group 5856" o:spid="_x0000_s1031" style="position:absolute;left:0;text-align:left;margin-left:36pt;margin-top:6.45pt;width:6in;height:306.4pt;z-index:251666432" coordorigin="1827,9379" coordsize="864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">
                <v:shape id="Text Box 5857" o:spid="_x0000_s1032" type="#_x0000_t202" style="position:absolute;left:1827;top:9379;width:864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9qMsA&#10;AADjAAAADwAAAGRycy9kb3ducmV2LnhtbESPT0vDQBTE70K/w/IEL2J324TYxm6LCEq92T/U6yP7&#10;mgSzb+PumsZv7wqCx2FmfsOsNqPtxEA+tI41zKYKBHHlTMu1huPh+W4BIkRkg51j0vBNATbrydUK&#10;S+MuvKNhH2uRIBxK1NDE2JdShqohi2HqeuLknZ23GJP0tTQeLwluOzlXqpAWW04LDfb01FD1sf+y&#10;Ghb5dngPr9nbqSrO3TLe3g8vn17rm+vx8QFEpDH+h//aW6NhrrK8yIqlyuH3U/oDcv0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hkD2oywAAAOMAAAAPAAAAAAAAAAAAAAAAAJgC&#10;AABkcnMvZG93bnJldi54bWxQSwUGAAAAAAQABAD1AAAAkAMAAAAA&#10;">
                  <v:textbox>
                    <w:txbxContent>
                      <w:p w:rsidR="00065875" w:rsidRPr="00E232FA" w:rsidRDefault="00065875" w:rsidP="00D03314">
                        <w:pPr>
                          <w:pStyle w:val="Titre3"/>
                          <w:rPr>
                            <w:sz w:val="24"/>
                          </w:rPr>
                        </w:pPr>
                        <w:r w:rsidRPr="00E232FA">
                          <w:rPr>
                            <w:sz w:val="24"/>
                          </w:rPr>
                          <w:t>Lu</w:t>
                        </w:r>
                        <w:r>
                          <w:rPr>
                            <w:sz w:val="24"/>
                          </w:rPr>
                          <w:t>e</w:t>
                        </w:r>
                        <w:r w:rsidRPr="00E232FA">
                          <w:rPr>
                            <w:sz w:val="24"/>
                          </w:rPr>
                          <w:t xml:space="preserve"> et accepté</w:t>
                        </w:r>
                        <w:r>
                          <w:rPr>
                            <w:sz w:val="24"/>
                          </w:rPr>
                          <w:t>e</w:t>
                        </w:r>
                        <w:r w:rsidRPr="00E232FA">
                          <w:rPr>
                            <w:sz w:val="24"/>
                          </w:rPr>
                          <w:t xml:space="preserve"> par l’entrepreneur</w:t>
                        </w:r>
                      </w:p>
                      <w:p w:rsidR="00065875" w:rsidRPr="00E232FA" w:rsidRDefault="00065875" w:rsidP="00D03314"/>
                      <w:p w:rsidR="00065875" w:rsidRPr="00E232FA" w:rsidRDefault="00065875" w:rsidP="00D03314"/>
                      <w:p w:rsidR="00065875" w:rsidRPr="00E232FA" w:rsidRDefault="00065875" w:rsidP="00D03314">
                        <w:pPr>
                          <w:ind w:left="3540" w:firstLine="708"/>
                        </w:pPr>
                      </w:p>
                      <w:p w:rsidR="00065875" w:rsidRPr="00E232FA" w:rsidRDefault="00065875" w:rsidP="00D03314">
                        <w:pPr>
                          <w:ind w:left="3540" w:firstLine="708"/>
                        </w:pPr>
                      </w:p>
                      <w:p w:rsidR="00065875" w:rsidRPr="00E232FA" w:rsidRDefault="00065875" w:rsidP="00D03314">
                        <w:pPr>
                          <w:ind w:left="3540" w:firstLine="708"/>
                        </w:pPr>
                        <w:r>
                          <w:t>DOUALA</w:t>
                        </w:r>
                        <w:r w:rsidRPr="00E232FA">
                          <w:t>, le ………………………</w:t>
                        </w:r>
                      </w:p>
                    </w:txbxContent>
                  </v:textbox>
                </v:shape>
                <v:shape id="Text Box 5858" o:spid="_x0000_s1033" type="#_x0000_t202" style="position:absolute;left:1827;top:11539;width:864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gVcsA&#10;AADiAAAADwAAAGRycy9kb3ducmV2LnhtbESPQUvDQBSE7wX/w/KEXkq7SZSkjd0WKSj1prW010f2&#10;NQlm38bdNY3/3hUEj8PMfMOst6PpxEDOt5YVpIsEBHFldcu1guP703wJwgdkjZ1lUvBNHrabm8ka&#10;S22v/EbDIdQiQtiXqKAJoS+l9FVDBv3C9sTRu1hnMETpaqkdXiPcdDJLklwabDkuNNjTrqHq4/Bl&#10;FCzv98PZv9y9nqr80q3CrBieP51S09vx8QFEoDH8h//ae61glRZJlqdZAb+X4h2Qm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wkOBVywAAAOIAAAAPAAAAAAAAAAAAAAAAAJgC&#10;AABkcnMvZG93bnJldi54bWxQSwUGAAAAAAQABAD1AAAAkAMAAAAA&#10;">
                  <v:textbox>
                    <w:txbxContent>
                      <w:p w:rsidR="00065875" w:rsidRPr="00E232FA" w:rsidRDefault="00065875" w:rsidP="00D03314">
                        <w:pPr>
                          <w:pStyle w:val="Titre3"/>
                          <w:rPr>
                            <w:sz w:val="24"/>
                          </w:rPr>
                        </w:pPr>
                        <w:r w:rsidRPr="00E232FA">
                          <w:rPr>
                            <w:sz w:val="24"/>
                          </w:rPr>
                          <w:t>Signé</w:t>
                        </w:r>
                        <w:r>
                          <w:rPr>
                            <w:sz w:val="24"/>
                          </w:rPr>
                          <w:t>e</w:t>
                        </w:r>
                        <w:r w:rsidRPr="00E232FA">
                          <w:rPr>
                            <w:sz w:val="24"/>
                          </w:rPr>
                          <w:t xml:space="preserve"> par l’Autorité Contractante</w:t>
                        </w:r>
                      </w:p>
                      <w:p w:rsidR="00065875" w:rsidRPr="00E232FA" w:rsidRDefault="00065875" w:rsidP="00D03314"/>
                      <w:p w:rsidR="00065875" w:rsidRPr="00E232FA" w:rsidRDefault="00065875" w:rsidP="00D03314"/>
                      <w:p w:rsidR="00065875" w:rsidRPr="00E232FA" w:rsidRDefault="00065875" w:rsidP="00D03314"/>
                      <w:p w:rsidR="00065875" w:rsidRPr="00E232FA" w:rsidRDefault="00065875" w:rsidP="00D03314"/>
                      <w:p w:rsidR="00065875" w:rsidRPr="00E232FA" w:rsidRDefault="00065875" w:rsidP="00D03314">
                        <w:pPr>
                          <w:ind w:left="3540" w:firstLine="708"/>
                        </w:pPr>
                        <w:r>
                          <w:t>DOUALA</w:t>
                        </w:r>
                        <w:r w:rsidRPr="00E232FA">
                          <w:t>, le ………………………</w:t>
                        </w:r>
                      </w:p>
                    </w:txbxContent>
                  </v:textbox>
                </v:shape>
                <v:shape id="Text Box 5859" o:spid="_x0000_s1034" type="#_x0000_t202" style="position:absolute;left:1827;top:13699;width:864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7L+ssA&#10;AADiAAAADwAAAGRycy9kb3ducmV2LnhtbESPT0vDQBTE74LfYXmCF2k3jbVJY7elCEp7s3/Q6yP7&#10;mgSzb9PdNY3f3i0IHoeZ+Q2zWA2mFT0531hWMBknIIhLqxuuFBwPr6MchA/IGlvLpOCHPKyWtzcL&#10;LLS98I76fahEhLAvUEEdQldI6cuaDPqx7Yijd7LOYIjSVVI7vES4aWWaJDNpsOG4UGNHLzWVX/tv&#10;oyCfbvpPv318/yhnp3YeHrL+7eyUur8b1s8gAg3hP/zX3mgFWZbP86d0ksL1UrwDcvk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hHsv6ywAAAOIAAAAPAAAAAAAAAAAAAAAAAJgC&#10;AABkcnMvZG93bnJldi54bWxQSwUGAAAAAAQABAD1AAAAkAMAAAAA&#10;">
                  <v:textbox>
                    <w:txbxContent>
                      <w:p w:rsidR="00065875" w:rsidRPr="00E232FA" w:rsidRDefault="00065875" w:rsidP="00D03314">
                        <w:pPr>
                          <w:pStyle w:val="Titre3"/>
                        </w:pPr>
                        <w:r w:rsidRPr="00E232FA">
                          <w:rPr>
                            <w:sz w:val="24"/>
                          </w:rPr>
                          <w:t>Enregistrement</w:t>
                        </w:r>
                      </w:p>
                      <w:p w:rsidR="00065875" w:rsidRPr="00E232FA" w:rsidRDefault="00065875" w:rsidP="00D03314"/>
                      <w:p w:rsidR="00065875" w:rsidRPr="00E232FA" w:rsidRDefault="00065875" w:rsidP="00D03314"/>
                      <w:p w:rsidR="00065875" w:rsidRPr="00E232FA" w:rsidRDefault="00065875" w:rsidP="00D03314"/>
                      <w:p w:rsidR="00065875" w:rsidRPr="00E232FA" w:rsidRDefault="00065875" w:rsidP="00D03314"/>
                      <w:p w:rsidR="00065875" w:rsidRPr="00E232FA" w:rsidRDefault="00065875" w:rsidP="00D03314">
                        <w:pPr>
                          <w:ind w:left="3540" w:firstLine="708"/>
                        </w:pPr>
                      </w:p>
                    </w:txbxContent>
                  </v:textbox>
                </v:shape>
              </v:group>
            </w:pict>
          </mc:Fallback>
        </mc:AlternateContent>
      </w: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Pr="006D108C" w:rsidRDefault="00D03314" w:rsidP="00D03314">
      <w:pPr>
        <w:spacing w:after="0" w:line="360" w:lineRule="auto"/>
        <w:jc w:val="both"/>
        <w:rPr>
          <w:i/>
          <w:iCs/>
          <w:sz w:val="24"/>
          <w:szCs w:val="24"/>
        </w:rPr>
      </w:pPr>
    </w:p>
    <w:p w:rsidR="00D03314" w:rsidRDefault="00D03314" w:rsidP="00D03314">
      <w:pPr>
        <w:rPr>
          <w:b/>
          <w:sz w:val="24"/>
          <w:szCs w:val="24"/>
          <w:u w:val="single"/>
        </w:rPr>
      </w:pPr>
      <w:r>
        <w:rPr>
          <w:b/>
          <w:sz w:val="24"/>
          <w:szCs w:val="24"/>
          <w:u w:val="single"/>
        </w:rPr>
        <w:br w:type="page"/>
      </w:r>
    </w:p>
    <w:p w:rsidR="00D03314" w:rsidRDefault="00D03314" w:rsidP="00D03314">
      <w:pPr>
        <w:shd w:val="clear" w:color="auto" w:fill="FFFFFF" w:themeFill="background1"/>
        <w:ind w:right="991"/>
        <w:rPr>
          <w:b/>
          <w:bCs/>
          <w:sz w:val="24"/>
          <w:szCs w:val="24"/>
        </w:rPr>
      </w:pPr>
      <w:bookmarkStart w:id="142" w:name="_Hlk114758828"/>
    </w:p>
    <w:p w:rsidR="00D03314" w:rsidRDefault="00D03314" w:rsidP="00D03314">
      <w:pPr>
        <w:shd w:val="clear" w:color="auto" w:fill="FFFFFF" w:themeFill="background1"/>
        <w:ind w:right="991"/>
        <w:rPr>
          <w:b/>
          <w:bCs/>
          <w:sz w:val="24"/>
          <w:szCs w:val="24"/>
        </w:rPr>
      </w:pPr>
    </w:p>
    <w:p w:rsidR="00D03314" w:rsidRDefault="00D03314" w:rsidP="00D03314">
      <w:pPr>
        <w:shd w:val="clear" w:color="auto" w:fill="FFFFFF" w:themeFill="background1"/>
        <w:ind w:right="991"/>
        <w:rPr>
          <w:b/>
          <w:bCs/>
          <w:sz w:val="24"/>
          <w:szCs w:val="24"/>
        </w:rPr>
      </w:pPr>
    </w:p>
    <w:p w:rsidR="00D03314" w:rsidRDefault="00D03314" w:rsidP="00D03314">
      <w:pPr>
        <w:shd w:val="clear" w:color="auto" w:fill="FFFFFF" w:themeFill="background1"/>
        <w:ind w:right="991"/>
        <w:rPr>
          <w:b/>
          <w:bCs/>
          <w:sz w:val="24"/>
          <w:szCs w:val="24"/>
        </w:rPr>
      </w:pPr>
    </w:p>
    <w:p w:rsidR="00D03314" w:rsidRDefault="00D03314" w:rsidP="00D03314">
      <w:pPr>
        <w:shd w:val="clear" w:color="auto" w:fill="FFFFFF" w:themeFill="background1"/>
        <w:ind w:right="991"/>
        <w:rPr>
          <w:b/>
          <w:bCs/>
          <w:sz w:val="24"/>
          <w:szCs w:val="24"/>
        </w:rPr>
      </w:pPr>
    </w:p>
    <w:p w:rsidR="00D03314" w:rsidRDefault="00D03314" w:rsidP="00D03314">
      <w:pPr>
        <w:shd w:val="clear" w:color="auto" w:fill="FFFFFF" w:themeFill="background1"/>
        <w:ind w:right="991"/>
        <w:rPr>
          <w:b/>
          <w:bCs/>
          <w:sz w:val="24"/>
          <w:szCs w:val="24"/>
        </w:rPr>
      </w:pPr>
    </w:p>
    <w:p w:rsidR="00D03314" w:rsidRPr="00134850" w:rsidRDefault="00D03314" w:rsidP="00D03314">
      <w:pPr>
        <w:suppressAutoHyphens/>
        <w:spacing w:after="0"/>
        <w:rPr>
          <w:b/>
          <w:sz w:val="24"/>
          <w:szCs w:val="24"/>
          <w:u w:val="single"/>
        </w:rPr>
      </w:pPr>
    </w:p>
    <w:p w:rsidR="00D03314" w:rsidRPr="00837FF6" w:rsidRDefault="00D03314" w:rsidP="00D03314">
      <w:pPr>
        <w:suppressAutoHyphens/>
        <w:spacing w:after="0"/>
        <w:jc w:val="center"/>
        <w:rPr>
          <w:b/>
          <w:color w:val="000000" w:themeColor="text1"/>
          <w:sz w:val="24"/>
          <w:szCs w:val="24"/>
          <w:lang w:val="en-US"/>
        </w:rPr>
      </w:pPr>
      <w:r w:rsidRPr="00837FF6">
        <w:rPr>
          <w:b/>
          <w:color w:val="000000" w:themeColor="text1"/>
          <w:sz w:val="24"/>
          <w:szCs w:val="24"/>
          <w:u w:val="single"/>
          <w:lang w:val="en-US"/>
        </w:rPr>
        <w:t>PIECE N°</w:t>
      </w:r>
      <w:proofErr w:type="gramStart"/>
      <w:r w:rsidRPr="00837FF6">
        <w:rPr>
          <w:b/>
          <w:color w:val="000000" w:themeColor="text1"/>
          <w:sz w:val="24"/>
          <w:szCs w:val="24"/>
          <w:u w:val="single"/>
          <w:lang w:val="en-US"/>
        </w:rPr>
        <w:t>11</w:t>
      </w:r>
      <w:r w:rsidRPr="00837FF6">
        <w:rPr>
          <w:b/>
          <w:color w:val="000000" w:themeColor="text1"/>
          <w:sz w:val="24"/>
          <w:szCs w:val="24"/>
          <w:lang w:val="en-US"/>
        </w:rPr>
        <w:t> :</w:t>
      </w:r>
      <w:proofErr w:type="gramEnd"/>
    </w:p>
    <w:p w:rsidR="00D03314" w:rsidRPr="00837FF6" w:rsidRDefault="00D03314" w:rsidP="00D03314">
      <w:pPr>
        <w:suppressAutoHyphens/>
        <w:spacing w:after="0"/>
        <w:jc w:val="center"/>
        <w:rPr>
          <w:b/>
          <w:color w:val="000000" w:themeColor="text1"/>
          <w:sz w:val="24"/>
          <w:szCs w:val="24"/>
          <w:u w:val="single"/>
          <w:lang w:val="en-US"/>
        </w:rPr>
      </w:pPr>
    </w:p>
    <w:p w:rsidR="00D03314" w:rsidRPr="00837FF6" w:rsidRDefault="00D03314" w:rsidP="00D03314">
      <w:pPr>
        <w:suppressAutoHyphens/>
        <w:spacing w:after="0"/>
        <w:jc w:val="center"/>
        <w:rPr>
          <w:b/>
          <w:color w:val="000000" w:themeColor="text1"/>
          <w:sz w:val="24"/>
          <w:szCs w:val="24"/>
          <w:lang w:val="fr-CM"/>
        </w:rPr>
      </w:pPr>
      <w:r w:rsidRPr="00837FF6">
        <w:rPr>
          <w:b/>
          <w:color w:val="000000" w:themeColor="text1"/>
          <w:sz w:val="24"/>
          <w:szCs w:val="24"/>
          <w:lang w:val="fr-CM"/>
        </w:rPr>
        <w:t>CHARTE D’INTEGRITE</w:t>
      </w:r>
    </w:p>
    <w:p w:rsidR="00D03314" w:rsidRPr="00837FF6" w:rsidRDefault="00D03314" w:rsidP="00D03314">
      <w:pPr>
        <w:shd w:val="clear" w:color="auto" w:fill="FFFFFF" w:themeFill="background1"/>
        <w:ind w:right="991"/>
        <w:rPr>
          <w:b/>
          <w:bCs/>
          <w:color w:val="000000" w:themeColor="text1"/>
          <w:sz w:val="24"/>
          <w:szCs w:val="24"/>
          <w:lang w:val="fr-CM"/>
        </w:rPr>
      </w:pPr>
    </w:p>
    <w:p w:rsidR="00D03314" w:rsidRPr="00667559" w:rsidRDefault="00D03314" w:rsidP="00D03314">
      <w:pPr>
        <w:shd w:val="clear" w:color="auto" w:fill="FFFFFF" w:themeFill="background1"/>
        <w:ind w:right="991"/>
        <w:rPr>
          <w:b/>
          <w:bCs/>
          <w:sz w:val="24"/>
          <w:szCs w:val="24"/>
          <w:lang w:val="fr-CM"/>
        </w:rPr>
      </w:pPr>
    </w:p>
    <w:p w:rsidR="00D03314" w:rsidRPr="00667559" w:rsidRDefault="00D03314" w:rsidP="00D03314">
      <w:pPr>
        <w:shd w:val="clear" w:color="auto" w:fill="FFFFFF" w:themeFill="background1"/>
        <w:ind w:right="991"/>
        <w:rPr>
          <w:b/>
          <w:bCs/>
          <w:sz w:val="24"/>
          <w:szCs w:val="24"/>
          <w:lang w:val="fr-CM"/>
        </w:rPr>
      </w:pPr>
    </w:p>
    <w:p w:rsidR="00D03314" w:rsidRPr="00667559" w:rsidRDefault="00D03314" w:rsidP="00D03314">
      <w:pPr>
        <w:shd w:val="clear" w:color="auto" w:fill="FFFFFF" w:themeFill="background1"/>
        <w:ind w:right="991"/>
        <w:rPr>
          <w:b/>
          <w:bCs/>
          <w:sz w:val="24"/>
          <w:szCs w:val="24"/>
          <w:lang w:val="fr-CM"/>
        </w:rPr>
      </w:pPr>
    </w:p>
    <w:p w:rsidR="00D03314" w:rsidRPr="00667559" w:rsidRDefault="00D03314" w:rsidP="00D03314">
      <w:pPr>
        <w:shd w:val="clear" w:color="auto" w:fill="FFFFFF" w:themeFill="background1"/>
        <w:ind w:right="991"/>
        <w:rPr>
          <w:b/>
          <w:bCs/>
          <w:sz w:val="24"/>
          <w:szCs w:val="24"/>
          <w:lang w:val="fr-CM"/>
        </w:rPr>
      </w:pPr>
    </w:p>
    <w:p w:rsidR="00D03314" w:rsidRPr="00667559" w:rsidRDefault="00D03314" w:rsidP="00D03314">
      <w:pPr>
        <w:rPr>
          <w:b/>
          <w:bCs/>
          <w:sz w:val="24"/>
          <w:szCs w:val="24"/>
          <w:lang w:val="fr-CM"/>
        </w:rPr>
      </w:pPr>
      <w:r w:rsidRPr="00667559">
        <w:rPr>
          <w:b/>
          <w:bCs/>
          <w:sz w:val="24"/>
          <w:szCs w:val="24"/>
          <w:lang w:val="fr-CM"/>
        </w:rPr>
        <w:br w:type="page"/>
      </w:r>
    </w:p>
    <w:p w:rsidR="00D03314" w:rsidRPr="00667559" w:rsidRDefault="00D03314" w:rsidP="00D03314">
      <w:pPr>
        <w:shd w:val="clear" w:color="auto" w:fill="FFFFFF" w:themeFill="background1"/>
        <w:ind w:right="991"/>
        <w:jc w:val="center"/>
        <w:rPr>
          <w:b/>
          <w:bCs/>
          <w:sz w:val="24"/>
          <w:szCs w:val="24"/>
          <w:lang w:val="fr-CM"/>
        </w:rPr>
      </w:pPr>
      <w:r w:rsidRPr="00667559">
        <w:rPr>
          <w:b/>
          <w:bCs/>
          <w:sz w:val="24"/>
          <w:szCs w:val="24"/>
          <w:lang w:val="fr-CM"/>
        </w:rPr>
        <w:lastRenderedPageBreak/>
        <w:t>C H A R T E D ’ I N T E G R I T E</w:t>
      </w:r>
    </w:p>
    <w:p w:rsidR="00D03314" w:rsidRDefault="00D03314" w:rsidP="00D03314">
      <w:pPr>
        <w:shd w:val="clear" w:color="auto" w:fill="FFFFFF" w:themeFill="background1"/>
        <w:ind w:right="991"/>
        <w:rPr>
          <w:b/>
          <w:bCs/>
          <w:sz w:val="24"/>
          <w:szCs w:val="24"/>
          <w:lang w:val="fr-CM"/>
        </w:rPr>
      </w:pPr>
    </w:p>
    <w:p w:rsidR="00D03314" w:rsidRPr="001502BA" w:rsidRDefault="00D03314" w:rsidP="00D03314">
      <w:pPr>
        <w:shd w:val="clear" w:color="auto" w:fill="FFFFFF" w:themeFill="background1"/>
        <w:ind w:right="118"/>
        <w:jc w:val="both"/>
        <w:rPr>
          <w:sz w:val="22"/>
          <w:szCs w:val="22"/>
          <w:lang w:val="fr-CM"/>
        </w:rPr>
      </w:pPr>
      <w:r w:rsidRPr="001502BA">
        <w:rPr>
          <w:sz w:val="22"/>
          <w:szCs w:val="22"/>
          <w:lang w:val="fr-CM"/>
        </w:rPr>
        <w:t>INTITULE DE L’APPEL D’OFFRES : ______________________________________</w:t>
      </w:r>
    </w:p>
    <w:p w:rsidR="00D03314" w:rsidRPr="001502BA" w:rsidRDefault="00D03314" w:rsidP="00D03314">
      <w:pPr>
        <w:shd w:val="clear" w:color="auto" w:fill="FFFFFF" w:themeFill="background1"/>
        <w:ind w:right="118"/>
        <w:jc w:val="both"/>
        <w:rPr>
          <w:i/>
          <w:iCs/>
          <w:sz w:val="22"/>
          <w:szCs w:val="22"/>
          <w:lang w:val="fr-CM"/>
        </w:rPr>
      </w:pPr>
      <w:proofErr w:type="gramStart"/>
      <w:r w:rsidRPr="001502BA">
        <w:rPr>
          <w:i/>
          <w:iCs/>
          <w:sz w:val="22"/>
          <w:szCs w:val="22"/>
          <w:lang w:val="fr-CM"/>
        </w:rPr>
        <w:t>[ à</w:t>
      </w:r>
      <w:proofErr w:type="gramEnd"/>
      <w:r w:rsidRPr="001502BA">
        <w:rPr>
          <w:i/>
          <w:iCs/>
          <w:sz w:val="22"/>
          <w:szCs w:val="22"/>
          <w:lang w:val="fr-CM"/>
        </w:rPr>
        <w:t xml:space="preserve"> préciser lors du montage du DAO]</w:t>
      </w:r>
    </w:p>
    <w:p w:rsidR="00D03314" w:rsidRPr="001502BA" w:rsidRDefault="00D03314" w:rsidP="00D03314">
      <w:pPr>
        <w:shd w:val="clear" w:color="auto" w:fill="FFFFFF" w:themeFill="background1"/>
        <w:ind w:right="118"/>
        <w:jc w:val="both"/>
        <w:rPr>
          <w:sz w:val="22"/>
          <w:szCs w:val="22"/>
          <w:lang w:val="fr-CM"/>
        </w:rPr>
      </w:pPr>
      <w:r w:rsidRPr="001502BA">
        <w:rPr>
          <w:sz w:val="22"/>
          <w:szCs w:val="22"/>
          <w:lang w:val="fr-CM"/>
        </w:rPr>
        <w:t>________________________________________________________________________</w:t>
      </w:r>
    </w:p>
    <w:p w:rsidR="00D03314" w:rsidRDefault="00D03314" w:rsidP="00D03314">
      <w:pPr>
        <w:shd w:val="clear" w:color="auto" w:fill="FFFFFF" w:themeFill="background1"/>
        <w:ind w:right="118"/>
        <w:jc w:val="both"/>
        <w:rPr>
          <w:sz w:val="22"/>
          <w:szCs w:val="22"/>
          <w:lang w:val="fr-CM"/>
        </w:rPr>
      </w:pPr>
      <w:r w:rsidRPr="001502BA">
        <w:rPr>
          <w:sz w:val="22"/>
          <w:szCs w:val="22"/>
          <w:lang w:val="fr-CM"/>
        </w:rPr>
        <w:t xml:space="preserve">LE « …….SOUMISSIONNAIRE…… » </w:t>
      </w:r>
      <w:proofErr w:type="gramStart"/>
      <w:r w:rsidRPr="001502BA">
        <w:rPr>
          <w:sz w:val="22"/>
          <w:szCs w:val="22"/>
          <w:lang w:val="fr-CM"/>
        </w:rPr>
        <w:t>s’engage</w:t>
      </w:r>
      <w:proofErr w:type="gramEnd"/>
      <w:r w:rsidRPr="001502BA">
        <w:rPr>
          <w:sz w:val="22"/>
          <w:szCs w:val="22"/>
          <w:lang w:val="fr-CM"/>
        </w:rPr>
        <w:t xml:space="preserve"> à respecter les termes de la présente charte d’intégrité </w:t>
      </w:r>
    </w:p>
    <w:p w:rsidR="00D03314" w:rsidRPr="001502BA" w:rsidRDefault="00D03314" w:rsidP="00D03314">
      <w:pPr>
        <w:shd w:val="clear" w:color="auto" w:fill="FFFFFF" w:themeFill="background1"/>
        <w:ind w:right="118"/>
        <w:jc w:val="right"/>
        <w:rPr>
          <w:sz w:val="22"/>
          <w:szCs w:val="22"/>
          <w:lang w:val="fr-CM"/>
        </w:rPr>
      </w:pPr>
      <w:r w:rsidRPr="001502BA">
        <w:rPr>
          <w:sz w:val="22"/>
          <w:szCs w:val="22"/>
          <w:lang w:val="fr-CM"/>
        </w:rPr>
        <w:t>MONSIEUR LE « MAITRE D’OUVRAGE »</w:t>
      </w:r>
    </w:p>
    <w:p w:rsidR="00D03314" w:rsidRPr="001502BA" w:rsidRDefault="00D03314" w:rsidP="00D03314">
      <w:pPr>
        <w:shd w:val="clear" w:color="auto" w:fill="FFFFFF" w:themeFill="background1"/>
        <w:spacing w:after="0"/>
        <w:ind w:right="118"/>
        <w:jc w:val="both"/>
        <w:rPr>
          <w:sz w:val="22"/>
          <w:szCs w:val="22"/>
          <w:lang w:val="fr-CM"/>
        </w:rPr>
      </w:pPr>
    </w:p>
    <w:p w:rsidR="00D03314" w:rsidRPr="001502BA" w:rsidRDefault="00D03314" w:rsidP="00D03314">
      <w:pPr>
        <w:pStyle w:val="Paragraphedeliste"/>
        <w:numPr>
          <w:ilvl w:val="3"/>
          <w:numId w:val="17"/>
        </w:numPr>
        <w:shd w:val="clear" w:color="auto" w:fill="FFFFFF" w:themeFill="background1"/>
        <w:ind w:left="426" w:right="118"/>
        <w:jc w:val="both"/>
        <w:rPr>
          <w:sz w:val="22"/>
          <w:szCs w:val="22"/>
          <w:lang w:val="fr-CM"/>
        </w:rPr>
      </w:pPr>
      <w:r w:rsidRPr="001502BA">
        <w:rPr>
          <w:sz w:val="22"/>
          <w:szCs w:val="22"/>
          <w:lang w:val="fr-CM"/>
        </w:rPr>
        <w:t>Nous reconnaissons et attestons que nous ne sommes pas, et qu’aucun des membres de notre groupement et de nos sous-traitants n’est, dans l’un des cas suivants :</w:t>
      </w:r>
    </w:p>
    <w:p w:rsidR="00D03314" w:rsidRPr="001502BA" w:rsidRDefault="00356589" w:rsidP="00D03314">
      <w:pPr>
        <w:pStyle w:val="Paragraphedeliste"/>
        <w:numPr>
          <w:ilvl w:val="1"/>
          <w:numId w:val="45"/>
        </w:numPr>
        <w:spacing w:after="0"/>
        <w:ind w:left="1134" w:hanging="567"/>
        <w:jc w:val="both"/>
        <w:rPr>
          <w:color w:val="000000"/>
          <w:sz w:val="22"/>
          <w:szCs w:val="22"/>
          <w:lang w:val="fr-CM" w:eastAsia="fr-CM"/>
        </w:rPr>
      </w:pPr>
      <w:r w:rsidRPr="001502BA">
        <w:rPr>
          <w:color w:val="000000"/>
          <w:sz w:val="22"/>
          <w:szCs w:val="22"/>
          <w:lang w:val="fr-CM" w:eastAsia="fr-CM"/>
        </w:rPr>
        <w:t>Être</w:t>
      </w:r>
      <w:r w:rsidR="00D03314" w:rsidRPr="001502BA">
        <w:rPr>
          <w:color w:val="000000"/>
          <w:sz w:val="22"/>
          <w:szCs w:val="22"/>
          <w:lang w:val="fr-CM" w:eastAsia="fr-CM"/>
        </w:rPr>
        <w:t xml:space="preserve"> en état ou avoir fait l’objet d’une procédure de faillite, de liquidation, de règlement judiciaire, de cessation d’activité ou être dans toute situation analogue résultant d’une procédure de même nature ;</w:t>
      </w:r>
    </w:p>
    <w:p w:rsidR="00D03314" w:rsidRPr="001502BA" w:rsidRDefault="00356589" w:rsidP="00D03314">
      <w:pPr>
        <w:pStyle w:val="Paragraphedeliste"/>
        <w:numPr>
          <w:ilvl w:val="1"/>
          <w:numId w:val="48"/>
        </w:numPr>
        <w:spacing w:after="0"/>
        <w:ind w:left="1134" w:hanging="567"/>
        <w:jc w:val="both"/>
        <w:rPr>
          <w:color w:val="000000"/>
          <w:sz w:val="22"/>
          <w:szCs w:val="22"/>
          <w:lang w:val="fr-CM" w:eastAsia="fr-CM"/>
        </w:rPr>
      </w:pPr>
      <w:r w:rsidRPr="001502BA">
        <w:rPr>
          <w:color w:val="000000"/>
          <w:sz w:val="22"/>
          <w:szCs w:val="22"/>
          <w:lang w:val="fr-CM" w:eastAsia="fr-CM"/>
        </w:rPr>
        <w:t>Figurer</w:t>
      </w:r>
      <w:r w:rsidR="00D03314" w:rsidRPr="001502BA">
        <w:rPr>
          <w:color w:val="000000"/>
          <w:sz w:val="22"/>
          <w:szCs w:val="22"/>
          <w:lang w:val="fr-CM" w:eastAsia="fr-CM"/>
        </w:rPr>
        <w:t xml:space="preserve"> sur les listes de sanctions financières adoptées par les Nations Unies et tout autre Partenaire Technique et Financier, le cadre de la passation ou de l’exécution d’un marché ;</w:t>
      </w:r>
    </w:p>
    <w:p w:rsidR="00D03314" w:rsidRPr="001502BA" w:rsidRDefault="00356589" w:rsidP="00D03314">
      <w:pPr>
        <w:pStyle w:val="Paragraphedeliste"/>
        <w:numPr>
          <w:ilvl w:val="1"/>
          <w:numId w:val="48"/>
        </w:numPr>
        <w:spacing w:after="0"/>
        <w:ind w:left="1134" w:hanging="567"/>
        <w:jc w:val="both"/>
        <w:rPr>
          <w:color w:val="000000"/>
          <w:sz w:val="22"/>
          <w:szCs w:val="22"/>
          <w:lang w:val="fr-CM" w:eastAsia="fr-CM"/>
        </w:rPr>
      </w:pPr>
      <w:r w:rsidRPr="001502BA">
        <w:rPr>
          <w:color w:val="000000"/>
          <w:sz w:val="22"/>
          <w:szCs w:val="22"/>
          <w:lang w:val="fr-CM" w:eastAsia="fr-CM"/>
        </w:rPr>
        <w:t>Avoir</w:t>
      </w:r>
      <w:r w:rsidR="00D03314" w:rsidRPr="001502BA">
        <w:rPr>
          <w:color w:val="000000"/>
          <w:sz w:val="22"/>
          <w:szCs w:val="22"/>
          <w:lang w:val="fr-CM" w:eastAsia="fr-CM"/>
        </w:rPr>
        <w:t xml:space="preserve"> produit de fausses informations ou fourni de faux documents exigés dans le cadre de la </w:t>
      </w:r>
      <w:r w:rsidR="00D03314" w:rsidRPr="001502BA">
        <w:rPr>
          <w:color w:val="000000"/>
          <w:sz w:val="22"/>
          <w:szCs w:val="22"/>
          <w:lang w:eastAsia="fr-CM"/>
        </w:rPr>
        <w:t>présente consultation</w:t>
      </w:r>
      <w:r w:rsidR="00D03314">
        <w:rPr>
          <w:color w:val="000000"/>
          <w:sz w:val="22"/>
          <w:szCs w:val="22"/>
          <w:lang w:eastAsia="fr-CM"/>
        </w:rPr>
        <w:t>.</w:t>
      </w:r>
    </w:p>
    <w:p w:rsidR="00D03314" w:rsidRPr="001502BA" w:rsidRDefault="00D03314" w:rsidP="00D03314">
      <w:pPr>
        <w:pStyle w:val="Paragraphedeliste"/>
        <w:numPr>
          <w:ilvl w:val="3"/>
          <w:numId w:val="17"/>
        </w:numPr>
        <w:ind w:left="426"/>
        <w:jc w:val="both"/>
        <w:rPr>
          <w:sz w:val="22"/>
          <w:szCs w:val="22"/>
          <w:lang w:val="fr-CM" w:eastAsia="fr-CM"/>
        </w:rPr>
      </w:pPr>
      <w:r w:rsidRPr="001502BA">
        <w:rPr>
          <w:sz w:val="22"/>
          <w:szCs w:val="22"/>
          <w:lang w:val="fr-CM"/>
        </w:rPr>
        <w:t xml:space="preserve">Nous </w:t>
      </w:r>
      <w:r w:rsidRPr="001502BA">
        <w:rPr>
          <w:color w:val="000000"/>
          <w:sz w:val="22"/>
          <w:szCs w:val="22"/>
          <w:lang w:val="fr-CM" w:eastAsia="fr-CM"/>
        </w:rPr>
        <w:t>attestons que nous ne sommes pas, et qu’aucun des membres de notre groupement et de nos sous-traitants n’est, dans l’une des situations de conflit d’intérêt suivantes :</w:t>
      </w:r>
    </w:p>
    <w:p w:rsidR="00D03314" w:rsidRPr="001502BA" w:rsidRDefault="00356589" w:rsidP="00D03314">
      <w:pPr>
        <w:pStyle w:val="Paragraphedeliste"/>
        <w:numPr>
          <w:ilvl w:val="1"/>
          <w:numId w:val="49"/>
        </w:numPr>
        <w:spacing w:after="0"/>
        <w:ind w:left="1134" w:hanging="567"/>
        <w:jc w:val="both"/>
        <w:rPr>
          <w:color w:val="000000"/>
          <w:sz w:val="22"/>
          <w:szCs w:val="22"/>
          <w:lang w:val="fr-CM" w:eastAsia="fr-CM"/>
        </w:rPr>
      </w:pPr>
      <w:r w:rsidRPr="00A672BD">
        <w:rPr>
          <w:color w:val="000000"/>
          <w:sz w:val="22"/>
          <w:szCs w:val="22"/>
          <w:lang w:val="fr-CM" w:eastAsia="fr-CM"/>
        </w:rPr>
        <w:t>Actionnaire</w:t>
      </w:r>
      <w:r w:rsidR="00D03314" w:rsidRPr="00A672BD">
        <w:rPr>
          <w:color w:val="000000"/>
          <w:sz w:val="22"/>
          <w:szCs w:val="22"/>
          <w:lang w:val="fr-CM" w:eastAsia="fr-CM"/>
        </w:rPr>
        <w:t xml:space="preserve"> contrôlant le Maître d’Ouvrage ou filiale contrôlées par le Maître d’Ouvrage, à moins que le conflit en découlant ait été porté à la connaissance de l’Autorité chargé des marchés publics et résolu à sa satisfaction</w:t>
      </w:r>
      <w:r w:rsidR="00D03314">
        <w:rPr>
          <w:color w:val="000000"/>
          <w:sz w:val="22"/>
          <w:szCs w:val="22"/>
          <w:lang w:val="fr-CM" w:eastAsia="fr-CM"/>
        </w:rPr>
        <w:t> ;</w:t>
      </w:r>
    </w:p>
    <w:p w:rsidR="00D03314" w:rsidRPr="001502BA" w:rsidRDefault="00356589" w:rsidP="00D03314">
      <w:pPr>
        <w:pStyle w:val="Paragraphedeliste"/>
        <w:numPr>
          <w:ilvl w:val="1"/>
          <w:numId w:val="49"/>
        </w:numPr>
        <w:spacing w:after="0"/>
        <w:ind w:left="1134" w:hanging="567"/>
        <w:jc w:val="both"/>
        <w:rPr>
          <w:sz w:val="22"/>
          <w:szCs w:val="22"/>
        </w:rPr>
      </w:pPr>
      <w:r w:rsidRPr="001502BA">
        <w:rPr>
          <w:color w:val="000000"/>
          <w:sz w:val="22"/>
          <w:szCs w:val="22"/>
          <w:lang w:val="fr-CM" w:eastAsia="fr-CM"/>
        </w:rPr>
        <w:t>Avoir</w:t>
      </w:r>
      <w:r w:rsidR="00D03314" w:rsidRPr="001502BA">
        <w:rPr>
          <w:color w:val="000000"/>
          <w:sz w:val="22"/>
          <w:szCs w:val="22"/>
          <w:lang w:val="fr-CM" w:eastAsia="fr-CM"/>
        </w:rPr>
        <w:t xml:space="preserve">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r w:rsidR="00D03314" w:rsidRPr="001502BA">
        <w:rPr>
          <w:color w:val="000000"/>
          <w:sz w:val="22"/>
          <w:szCs w:val="22"/>
          <w:lang w:eastAsia="fr-CM"/>
        </w:rPr>
        <w:t>informations contenues dans nos offres respectives, de les influencer, ou d’influencer les décisions du Maître d’Ouvrage ;</w:t>
      </w:r>
    </w:p>
    <w:p w:rsidR="00D03314" w:rsidRPr="001502BA" w:rsidRDefault="00D03314" w:rsidP="00D03314">
      <w:pPr>
        <w:pStyle w:val="Paragraphedeliste"/>
        <w:numPr>
          <w:ilvl w:val="1"/>
          <w:numId w:val="49"/>
        </w:numPr>
        <w:spacing w:after="0"/>
        <w:ind w:left="1134" w:hanging="567"/>
        <w:jc w:val="both"/>
        <w:rPr>
          <w:color w:val="000000"/>
          <w:sz w:val="22"/>
          <w:szCs w:val="22"/>
          <w:lang w:val="fr-CM" w:eastAsia="fr-CM"/>
        </w:rPr>
      </w:pPr>
      <w:r w:rsidRPr="001502BA">
        <w:rPr>
          <w:sz w:val="22"/>
          <w:szCs w:val="22"/>
        </w:rPr>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rsidR="00D03314" w:rsidRPr="001502BA" w:rsidRDefault="00356589" w:rsidP="00D03314">
      <w:pPr>
        <w:pStyle w:val="Paragraphedeliste"/>
        <w:numPr>
          <w:ilvl w:val="1"/>
          <w:numId w:val="49"/>
        </w:numPr>
        <w:spacing w:after="0"/>
        <w:ind w:left="1134" w:hanging="567"/>
        <w:jc w:val="both"/>
        <w:rPr>
          <w:color w:val="000000"/>
          <w:sz w:val="22"/>
          <w:szCs w:val="22"/>
          <w:lang w:val="fr-CM" w:eastAsia="fr-CM"/>
        </w:rPr>
      </w:pPr>
      <w:r w:rsidRPr="001502BA">
        <w:rPr>
          <w:color w:val="000000"/>
          <w:sz w:val="22"/>
          <w:szCs w:val="22"/>
          <w:lang w:eastAsia="fr-CM"/>
        </w:rPr>
        <w:t>Être</w:t>
      </w:r>
      <w:r w:rsidR="00D03314" w:rsidRPr="001502BA">
        <w:rPr>
          <w:color w:val="000000"/>
          <w:sz w:val="22"/>
          <w:szCs w:val="22"/>
          <w:lang w:eastAsia="fr-CM"/>
        </w:rPr>
        <w:t xml:space="preserve"> engagé pour une mission de conseil qui, par sa nature, risque de s’avérer incompatible avec nos obligations vis à vis du Maître d’Ouvrage</w:t>
      </w:r>
      <w:r w:rsidR="00D03314">
        <w:rPr>
          <w:color w:val="000000"/>
          <w:sz w:val="22"/>
          <w:szCs w:val="22"/>
          <w:lang w:eastAsia="fr-CM"/>
        </w:rPr>
        <w:t> ;</w:t>
      </w:r>
    </w:p>
    <w:p w:rsidR="00D03314" w:rsidRPr="001502BA" w:rsidRDefault="00356589" w:rsidP="00D03314">
      <w:pPr>
        <w:pStyle w:val="Paragraphedeliste"/>
        <w:numPr>
          <w:ilvl w:val="1"/>
          <w:numId w:val="49"/>
        </w:numPr>
        <w:spacing w:after="0"/>
        <w:ind w:left="1134" w:hanging="567"/>
        <w:jc w:val="both"/>
        <w:rPr>
          <w:color w:val="000000"/>
          <w:sz w:val="22"/>
          <w:szCs w:val="22"/>
          <w:lang w:val="fr-CM" w:eastAsia="fr-CM"/>
        </w:rPr>
      </w:pPr>
      <w:r w:rsidRPr="001502BA">
        <w:rPr>
          <w:color w:val="000000"/>
          <w:sz w:val="22"/>
          <w:szCs w:val="22"/>
          <w:lang w:eastAsia="fr-CM"/>
        </w:rPr>
        <w:t>Dans</w:t>
      </w:r>
      <w:r w:rsidR="00D03314" w:rsidRPr="001502BA">
        <w:rPr>
          <w:color w:val="000000"/>
          <w:sz w:val="22"/>
          <w:szCs w:val="22"/>
          <w:lang w:eastAsia="fr-CM"/>
        </w:rPr>
        <w:t xml:space="preserve"> le cas d’une procédure ayant pour objet la passation d’un marché de travaux ou de fournitures : </w:t>
      </w:r>
    </w:p>
    <w:p w:rsidR="00D03314" w:rsidRPr="001502BA" w:rsidRDefault="00356589" w:rsidP="00D03314">
      <w:pPr>
        <w:pStyle w:val="Paragraphedeliste"/>
        <w:numPr>
          <w:ilvl w:val="4"/>
          <w:numId w:val="17"/>
        </w:numPr>
        <w:shd w:val="clear" w:color="auto" w:fill="FFFFFF" w:themeFill="background1"/>
        <w:tabs>
          <w:tab w:val="left" w:pos="1843"/>
        </w:tabs>
        <w:ind w:left="1843" w:right="118"/>
        <w:jc w:val="both"/>
        <w:rPr>
          <w:sz w:val="22"/>
          <w:szCs w:val="22"/>
          <w:lang w:val="fr-CM"/>
        </w:rPr>
      </w:pPr>
      <w:r w:rsidRPr="001502BA">
        <w:rPr>
          <w:sz w:val="22"/>
          <w:szCs w:val="22"/>
          <w:lang w:val="fr-CM"/>
        </w:rPr>
        <w:t>Avoir</w:t>
      </w:r>
      <w:r w:rsidR="00D03314" w:rsidRPr="001502BA">
        <w:rPr>
          <w:sz w:val="22"/>
          <w:szCs w:val="22"/>
          <w:lang w:val="fr-CM"/>
        </w:rPr>
        <w:t xml:space="preserve"> préparé nous-mêmes ou avoir été associés à un consultant qui a préparé des spécifications, plan, calculs et autres documents utilisés dans le cadre du processus de mise en concurrence considérée</w:t>
      </w:r>
      <w:r w:rsidRPr="001502BA">
        <w:rPr>
          <w:sz w:val="22"/>
          <w:szCs w:val="22"/>
          <w:lang w:val="fr-CM"/>
        </w:rPr>
        <w:t xml:space="preserve"> ; être</w:t>
      </w:r>
      <w:r w:rsidR="00D03314" w:rsidRPr="001502BA">
        <w:rPr>
          <w:sz w:val="22"/>
          <w:szCs w:val="22"/>
          <w:lang w:val="fr-CM"/>
        </w:rPr>
        <w:t xml:space="preserve"> nous-mêmes ou l’une des firmes auxquelles nous sommes affiliées</w:t>
      </w:r>
      <w:r w:rsidR="00D03314">
        <w:rPr>
          <w:sz w:val="22"/>
          <w:szCs w:val="22"/>
          <w:lang w:val="fr-CM"/>
        </w:rPr>
        <w:t> ;</w:t>
      </w:r>
    </w:p>
    <w:p w:rsidR="00D03314" w:rsidRPr="001502BA" w:rsidRDefault="00356589" w:rsidP="00D03314">
      <w:pPr>
        <w:pStyle w:val="Paragraphedeliste"/>
        <w:numPr>
          <w:ilvl w:val="4"/>
          <w:numId w:val="17"/>
        </w:numPr>
        <w:shd w:val="clear" w:color="auto" w:fill="FFFFFF" w:themeFill="background1"/>
        <w:tabs>
          <w:tab w:val="left" w:pos="1843"/>
        </w:tabs>
        <w:ind w:left="1843" w:right="118"/>
        <w:jc w:val="both"/>
        <w:rPr>
          <w:sz w:val="22"/>
          <w:szCs w:val="22"/>
          <w:lang w:val="fr-CM"/>
        </w:rPr>
      </w:pPr>
      <w:r w:rsidRPr="001502BA">
        <w:rPr>
          <w:sz w:val="22"/>
          <w:szCs w:val="22"/>
          <w:lang w:val="fr-CM"/>
        </w:rPr>
        <w:t>Recrutés</w:t>
      </w:r>
      <w:r w:rsidR="00D03314" w:rsidRPr="001502BA">
        <w:rPr>
          <w:sz w:val="22"/>
          <w:szCs w:val="22"/>
          <w:lang w:val="fr-CM"/>
        </w:rPr>
        <w:t xml:space="preserve">, ou devant l’être, par le Maître d’Ouvrage pour effectuer la supervision où le contrôle des travaux dans le cadre du Marché </w:t>
      </w:r>
    </w:p>
    <w:p w:rsidR="00D03314" w:rsidRPr="001502BA" w:rsidRDefault="00D03314" w:rsidP="00D03314">
      <w:pPr>
        <w:pStyle w:val="Paragraphedeliste"/>
        <w:numPr>
          <w:ilvl w:val="3"/>
          <w:numId w:val="17"/>
        </w:numPr>
        <w:spacing w:after="0"/>
        <w:ind w:left="284"/>
        <w:jc w:val="both"/>
        <w:rPr>
          <w:color w:val="000000"/>
          <w:sz w:val="22"/>
          <w:szCs w:val="22"/>
          <w:lang w:val="fr-CM" w:eastAsia="fr-CM"/>
        </w:rPr>
      </w:pPr>
      <w:r w:rsidRPr="001502BA">
        <w:rPr>
          <w:color w:val="000000"/>
          <w:sz w:val="22"/>
          <w:szCs w:val="22"/>
          <w:lang w:eastAsia="fr-CM"/>
        </w:rPr>
        <w:t xml:space="preserve">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 </w:t>
      </w:r>
    </w:p>
    <w:p w:rsidR="00D03314" w:rsidRPr="001502BA" w:rsidRDefault="00D03314" w:rsidP="00D03314">
      <w:pPr>
        <w:pStyle w:val="Paragraphedeliste"/>
        <w:numPr>
          <w:ilvl w:val="3"/>
          <w:numId w:val="17"/>
        </w:numPr>
        <w:spacing w:after="0"/>
        <w:ind w:left="284"/>
        <w:jc w:val="both"/>
        <w:rPr>
          <w:color w:val="000000"/>
          <w:sz w:val="22"/>
          <w:szCs w:val="22"/>
          <w:lang w:val="fr-CM" w:eastAsia="fr-CM"/>
        </w:rPr>
      </w:pPr>
      <w:r w:rsidRPr="001502BA">
        <w:rPr>
          <w:color w:val="000000"/>
          <w:sz w:val="22"/>
          <w:szCs w:val="22"/>
          <w:lang w:eastAsia="fr-CM"/>
        </w:rPr>
        <w:lastRenderedPageBreak/>
        <w:t xml:space="preserve">Nous nous engageons à communiquer sans délai au Maître d’Ouvrage, qui en informera l’Autorité chargé des Marchés Publics, tout changement de situation au regard des points 1 à 3 qui précèdent </w:t>
      </w:r>
    </w:p>
    <w:p w:rsidR="00D03314" w:rsidRPr="001502BA" w:rsidRDefault="00D03314" w:rsidP="00D03314">
      <w:pPr>
        <w:pStyle w:val="Paragraphedeliste"/>
        <w:numPr>
          <w:ilvl w:val="3"/>
          <w:numId w:val="17"/>
        </w:numPr>
        <w:spacing w:after="0"/>
        <w:ind w:left="284"/>
        <w:jc w:val="both"/>
        <w:rPr>
          <w:color w:val="000000"/>
          <w:sz w:val="22"/>
          <w:szCs w:val="22"/>
          <w:lang w:val="fr-CM" w:eastAsia="fr-CM"/>
        </w:rPr>
      </w:pPr>
      <w:r w:rsidRPr="001502BA">
        <w:rPr>
          <w:color w:val="000000"/>
          <w:sz w:val="22"/>
          <w:szCs w:val="22"/>
          <w:lang w:eastAsia="fr-CM"/>
        </w:rPr>
        <w:t xml:space="preserve">Dans le cadre de la passation et de l’exécution du Marché : </w:t>
      </w:r>
    </w:p>
    <w:p w:rsidR="00D03314" w:rsidRPr="001502BA" w:rsidRDefault="00D03314" w:rsidP="00D03314">
      <w:pPr>
        <w:pStyle w:val="Paragraphedeliste"/>
        <w:spacing w:after="0"/>
        <w:ind w:left="284"/>
        <w:jc w:val="both"/>
        <w:rPr>
          <w:color w:val="000000"/>
          <w:sz w:val="22"/>
          <w:szCs w:val="22"/>
          <w:lang w:eastAsia="fr-CM"/>
        </w:rPr>
      </w:pPr>
    </w:p>
    <w:p w:rsidR="00D03314" w:rsidRPr="001502BA" w:rsidRDefault="00D03314" w:rsidP="00D03314">
      <w:pPr>
        <w:pStyle w:val="Paragraphedeliste"/>
        <w:numPr>
          <w:ilvl w:val="1"/>
          <w:numId w:val="50"/>
        </w:numPr>
        <w:rPr>
          <w:color w:val="000000"/>
          <w:sz w:val="22"/>
          <w:szCs w:val="22"/>
          <w:lang w:val="fr-CM" w:eastAsia="fr-CM"/>
        </w:rPr>
      </w:pPr>
      <w:r w:rsidRPr="001502BA">
        <w:rPr>
          <w:color w:val="000000"/>
          <w:sz w:val="22"/>
          <w:szCs w:val="22"/>
          <w:lang w:val="fr-CM" w:eastAsia="fr-CM"/>
        </w:rPr>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 ;</w:t>
      </w:r>
    </w:p>
    <w:p w:rsidR="00D03314" w:rsidRPr="001502BA" w:rsidRDefault="00D03314" w:rsidP="00D03314">
      <w:pPr>
        <w:pStyle w:val="Paragraphedeliste"/>
        <w:numPr>
          <w:ilvl w:val="1"/>
          <w:numId w:val="50"/>
        </w:numPr>
        <w:rPr>
          <w:color w:val="000000"/>
          <w:sz w:val="22"/>
          <w:szCs w:val="22"/>
          <w:lang w:val="fr-CM" w:eastAsia="fr-CM"/>
        </w:rPr>
      </w:pPr>
      <w:r w:rsidRPr="001502BA">
        <w:rPr>
          <w:color w:val="000000"/>
          <w:sz w:val="22"/>
          <w:szCs w:val="22"/>
          <w:lang w:val="fr-CM" w:eastAsia="fr-CM"/>
        </w:rPr>
        <w:t>Nous n’avons pas commis et nous ne commettrons pas de manœuvres déloyales (actions ou omission) contraires à nos obligations légales ou réglementaires et/ou violer ses règles internes afin d’obtenir un bénéfice illégitime ;</w:t>
      </w:r>
    </w:p>
    <w:p w:rsidR="00D03314" w:rsidRPr="001502BA" w:rsidRDefault="00D03314" w:rsidP="00D03314">
      <w:pPr>
        <w:pStyle w:val="Paragraphedeliste"/>
        <w:numPr>
          <w:ilvl w:val="1"/>
          <w:numId w:val="50"/>
        </w:numPr>
        <w:rPr>
          <w:color w:val="000000"/>
          <w:sz w:val="22"/>
          <w:szCs w:val="22"/>
          <w:lang w:val="fr-CM" w:eastAsia="fr-CM"/>
        </w:rPr>
      </w:pPr>
      <w:r w:rsidRPr="001502BA">
        <w:rPr>
          <w:color w:val="000000"/>
          <w:sz w:val="22"/>
          <w:szCs w:val="22"/>
          <w:lang w:val="fr-CM" w:eastAsia="fr-CM"/>
        </w:rPr>
        <w:t xml:space="preserve">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w:t>
      </w:r>
      <w:r w:rsidRPr="001502BA">
        <w:rPr>
          <w:color w:val="000000"/>
          <w:sz w:val="22"/>
          <w:szCs w:val="22"/>
          <w:lang w:eastAsia="fr-CM"/>
        </w:rPr>
        <w:t>agent public dans l’Etat, un avantage indu de toute nature, pour lui-même ou pour une autre personne ou entité, afin qu’il accomplisse ou s’abstienne d’accomplir un acte dans l’exercice de ses fonctions officielles ;</w:t>
      </w:r>
    </w:p>
    <w:p w:rsidR="00D03314" w:rsidRPr="001502BA" w:rsidRDefault="00D03314" w:rsidP="00D03314">
      <w:pPr>
        <w:pStyle w:val="Paragraphedeliste"/>
        <w:numPr>
          <w:ilvl w:val="1"/>
          <w:numId w:val="50"/>
        </w:numPr>
        <w:rPr>
          <w:color w:val="000000"/>
          <w:sz w:val="22"/>
          <w:szCs w:val="22"/>
          <w:lang w:val="fr-CM" w:eastAsia="fr-CM"/>
        </w:rPr>
      </w:pPr>
      <w:r w:rsidRPr="001502BA">
        <w:rPr>
          <w:color w:val="000000"/>
          <w:sz w:val="22"/>
          <w:szCs w:val="22"/>
        </w:rPr>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 ;</w:t>
      </w:r>
    </w:p>
    <w:p w:rsidR="00D03314" w:rsidRPr="001502BA" w:rsidRDefault="00D03314" w:rsidP="00D03314">
      <w:pPr>
        <w:pStyle w:val="Paragraphedeliste"/>
        <w:numPr>
          <w:ilvl w:val="1"/>
          <w:numId w:val="50"/>
        </w:numPr>
        <w:rPr>
          <w:color w:val="000000"/>
          <w:sz w:val="22"/>
          <w:szCs w:val="22"/>
          <w:lang w:val="fr-CM" w:eastAsia="fr-CM"/>
        </w:rPr>
      </w:pPr>
      <w:r w:rsidRPr="001502BA">
        <w:rPr>
          <w:color w:val="000000"/>
          <w:sz w:val="22"/>
          <w:szCs w:val="22"/>
          <w:lang w:eastAsia="fr-CM"/>
        </w:rPr>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 ;</w:t>
      </w:r>
    </w:p>
    <w:p w:rsidR="00D03314" w:rsidRPr="001502BA" w:rsidRDefault="00D03314" w:rsidP="00D03314">
      <w:pPr>
        <w:pStyle w:val="Paragraphedeliste"/>
        <w:numPr>
          <w:ilvl w:val="1"/>
          <w:numId w:val="50"/>
        </w:numPr>
        <w:rPr>
          <w:color w:val="000000"/>
          <w:sz w:val="22"/>
          <w:szCs w:val="22"/>
          <w:lang w:val="fr-CM" w:eastAsia="fr-CM"/>
        </w:rPr>
      </w:pPr>
      <w:r w:rsidRPr="001502BA">
        <w:rPr>
          <w:color w:val="000000"/>
          <w:sz w:val="22"/>
          <w:szCs w:val="22"/>
          <w:lang w:eastAsia="fr-CM"/>
        </w:rPr>
        <w:t>Nous n’avons pas promis, offert ou accordé et nous ne promettrons pas au Maître d’ouvrage, à ses collaborateurs, aux Présidents et membres de Commissions des marchés et de sous-commission d’analyse, un avantage indu de toute nature susceptible d’influencer le processus de passation du Marché ;</w:t>
      </w:r>
    </w:p>
    <w:p w:rsidR="00D03314" w:rsidRPr="001502BA" w:rsidRDefault="00D03314" w:rsidP="00D03314">
      <w:pPr>
        <w:pStyle w:val="Paragraphedeliste"/>
        <w:numPr>
          <w:ilvl w:val="1"/>
          <w:numId w:val="50"/>
        </w:numPr>
        <w:rPr>
          <w:color w:val="000000"/>
          <w:sz w:val="22"/>
          <w:szCs w:val="22"/>
          <w:lang w:val="fr-CM" w:eastAsia="fr-CM"/>
        </w:rPr>
      </w:pPr>
      <w:r w:rsidRPr="001502BA">
        <w:rPr>
          <w:color w:val="000000"/>
          <w:sz w:val="22"/>
          <w:szCs w:val="22"/>
        </w:rPr>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r w:rsidRPr="001502BA">
        <w:rPr>
          <w:sz w:val="18"/>
          <w:szCs w:val="18"/>
        </w:rPr>
        <w:t xml:space="preserve"> </w:t>
      </w:r>
    </w:p>
    <w:p w:rsidR="00D03314" w:rsidRPr="001502BA" w:rsidRDefault="00D03314" w:rsidP="00D03314">
      <w:pPr>
        <w:pStyle w:val="Paragraphedeliste"/>
        <w:numPr>
          <w:ilvl w:val="0"/>
          <w:numId w:val="50"/>
        </w:numPr>
        <w:rPr>
          <w:color w:val="000000"/>
          <w:sz w:val="22"/>
          <w:szCs w:val="22"/>
          <w:lang w:val="fr-CM" w:eastAsia="fr-CM"/>
        </w:rPr>
      </w:pPr>
      <w:r w:rsidRPr="001502BA">
        <w:rPr>
          <w:color w:val="000000"/>
          <w:sz w:val="22"/>
          <w:szCs w:val="22"/>
          <w:lang w:eastAsia="fr-CM"/>
        </w:rPr>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rsidR="00D03314" w:rsidRPr="001502BA" w:rsidRDefault="00D03314" w:rsidP="00D03314">
      <w:pPr>
        <w:pStyle w:val="Paragraphedeliste"/>
        <w:numPr>
          <w:ilvl w:val="0"/>
          <w:numId w:val="50"/>
        </w:numPr>
        <w:spacing w:after="0"/>
        <w:rPr>
          <w:color w:val="000000"/>
          <w:sz w:val="22"/>
          <w:szCs w:val="22"/>
          <w:lang w:val="fr-CM" w:eastAsia="fr-CM"/>
        </w:rPr>
      </w:pPr>
      <w:r w:rsidRPr="001502BA">
        <w:rPr>
          <w:color w:val="000000"/>
          <w:sz w:val="22"/>
          <w:szCs w:val="22"/>
          <w:lang w:val="fr-CM" w:eastAsia="fr-CM"/>
        </w:rPr>
        <w:t>Faute pour Nous, de nous conformer aux règles régissant la présente charte, nous reconnaissons que nous nous exposons aux sanctions prévues par les lois et règlements en vigueur.</w:t>
      </w:r>
    </w:p>
    <w:p w:rsidR="00D03314" w:rsidRPr="001502BA" w:rsidRDefault="00D03314" w:rsidP="00D03314">
      <w:pPr>
        <w:spacing w:after="0"/>
        <w:rPr>
          <w:b/>
          <w:bCs/>
          <w:color w:val="000000"/>
          <w:sz w:val="22"/>
          <w:szCs w:val="22"/>
          <w:lang w:val="fr-CM" w:eastAsia="fr-CM"/>
        </w:rPr>
      </w:pPr>
    </w:p>
    <w:p w:rsidR="00D03314" w:rsidRPr="001903CC" w:rsidRDefault="00D03314" w:rsidP="00D03314">
      <w:pPr>
        <w:spacing w:after="0"/>
        <w:rPr>
          <w:b/>
          <w:bCs/>
          <w:color w:val="000000"/>
          <w:sz w:val="22"/>
          <w:szCs w:val="22"/>
          <w:lang w:val="fr-CM" w:eastAsia="fr-CM"/>
        </w:rPr>
      </w:pPr>
      <w:r w:rsidRPr="001903CC">
        <w:rPr>
          <w:b/>
          <w:bCs/>
          <w:color w:val="000000"/>
          <w:sz w:val="22"/>
          <w:szCs w:val="22"/>
          <w:lang w:val="fr-CM" w:eastAsia="fr-CM"/>
        </w:rPr>
        <w:t>Nom</w:t>
      </w:r>
    </w:p>
    <w:p w:rsidR="00D03314" w:rsidRPr="001903CC" w:rsidRDefault="00D03314" w:rsidP="00D03314">
      <w:pPr>
        <w:spacing w:after="0"/>
        <w:rPr>
          <w:b/>
          <w:bCs/>
          <w:color w:val="000000"/>
          <w:sz w:val="22"/>
          <w:szCs w:val="22"/>
          <w:lang w:val="fr-CM" w:eastAsia="fr-CM"/>
        </w:rPr>
      </w:pPr>
      <w:r w:rsidRPr="001903CC">
        <w:rPr>
          <w:b/>
          <w:bCs/>
          <w:color w:val="000000"/>
          <w:sz w:val="22"/>
          <w:szCs w:val="22"/>
          <w:lang w:val="fr-CM" w:eastAsia="fr-CM"/>
        </w:rPr>
        <w:t>Signature</w:t>
      </w:r>
    </w:p>
    <w:p w:rsidR="00D03314" w:rsidRPr="001502BA" w:rsidRDefault="00D03314" w:rsidP="00D03314">
      <w:pPr>
        <w:spacing w:after="0"/>
        <w:rPr>
          <w:color w:val="000000"/>
          <w:sz w:val="22"/>
          <w:szCs w:val="22"/>
          <w:lang w:val="fr-CM" w:eastAsia="fr-CM"/>
        </w:rPr>
      </w:pPr>
    </w:p>
    <w:p w:rsidR="00D03314" w:rsidRPr="001903CC" w:rsidRDefault="00D03314" w:rsidP="00D03314">
      <w:pPr>
        <w:spacing w:after="0"/>
        <w:rPr>
          <w:color w:val="000000"/>
          <w:sz w:val="22"/>
          <w:szCs w:val="22"/>
          <w:lang w:val="fr-CM" w:eastAsia="fr-CM"/>
        </w:rPr>
      </w:pPr>
      <w:r w:rsidRPr="001903CC">
        <w:rPr>
          <w:color w:val="000000"/>
          <w:sz w:val="22"/>
          <w:szCs w:val="22"/>
          <w:lang w:val="fr-CM" w:eastAsia="fr-CM"/>
        </w:rPr>
        <w:t>Dûment habilité à signer l’offre pour et au nom de :</w:t>
      </w:r>
    </w:p>
    <w:p w:rsidR="00D03314" w:rsidRPr="001502BA" w:rsidRDefault="00D03314" w:rsidP="00D03314">
      <w:pPr>
        <w:rPr>
          <w:color w:val="000000"/>
          <w:sz w:val="22"/>
          <w:szCs w:val="22"/>
          <w:lang w:val="fr-CM" w:eastAsia="fr-CM"/>
        </w:rPr>
      </w:pPr>
      <w:r w:rsidRPr="001502BA">
        <w:rPr>
          <w:b/>
          <w:bCs/>
          <w:color w:val="000000"/>
          <w:sz w:val="22"/>
          <w:szCs w:val="22"/>
          <w:lang w:val="fr-CM" w:eastAsia="fr-CM"/>
        </w:rPr>
        <w:t>En date du</w:t>
      </w:r>
      <w:r w:rsidRPr="001502BA">
        <w:rPr>
          <w:sz w:val="22"/>
          <w:szCs w:val="22"/>
          <w:lang w:val="fr-CM" w:eastAsia="fr-CM"/>
        </w:rPr>
        <w:t xml:space="preserve"> </w:t>
      </w:r>
      <w:r>
        <w:rPr>
          <w:sz w:val="22"/>
          <w:szCs w:val="22"/>
          <w:lang w:val="fr-CM" w:eastAsia="fr-CM"/>
        </w:rPr>
        <w:t>_________________________</w:t>
      </w:r>
    </w:p>
    <w:p w:rsidR="00D03314" w:rsidRPr="00667559" w:rsidRDefault="00D03314" w:rsidP="00D03314">
      <w:pPr>
        <w:rPr>
          <w:b/>
          <w:bCs/>
          <w:sz w:val="24"/>
          <w:szCs w:val="24"/>
          <w:lang w:val="fr-CM"/>
        </w:rPr>
      </w:pPr>
      <w:r w:rsidRPr="009B0B8F">
        <w:rPr>
          <w:rFonts w:ascii="ArialNarrow" w:hAnsi="ArialNarrow"/>
          <w:color w:val="000000"/>
          <w:sz w:val="24"/>
          <w:szCs w:val="24"/>
          <w:lang w:val="fr-CM" w:eastAsia="fr-CM"/>
        </w:rPr>
        <w:t xml:space="preserve"> </w:t>
      </w:r>
      <w:r w:rsidRPr="00667559">
        <w:rPr>
          <w:b/>
          <w:bCs/>
          <w:sz w:val="24"/>
          <w:szCs w:val="24"/>
          <w:lang w:val="fr-CM"/>
        </w:rPr>
        <w:br w:type="page"/>
      </w:r>
    </w:p>
    <w:p w:rsidR="00D03314" w:rsidRPr="00667559" w:rsidRDefault="00D03314" w:rsidP="00D03314">
      <w:pPr>
        <w:shd w:val="clear" w:color="auto" w:fill="FFFFFF" w:themeFill="background1"/>
        <w:ind w:right="991"/>
        <w:rPr>
          <w:b/>
          <w:bCs/>
          <w:sz w:val="24"/>
          <w:szCs w:val="24"/>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Pr="007664DC" w:rsidRDefault="00D03314" w:rsidP="00D03314">
      <w:pPr>
        <w:suppressAutoHyphens/>
        <w:spacing w:after="0"/>
        <w:jc w:val="center"/>
        <w:rPr>
          <w:b/>
          <w:sz w:val="24"/>
          <w:szCs w:val="24"/>
          <w:lang w:val="fr-CM"/>
        </w:rPr>
      </w:pPr>
      <w:r w:rsidRPr="007664DC">
        <w:rPr>
          <w:b/>
          <w:sz w:val="24"/>
          <w:szCs w:val="24"/>
          <w:u w:val="single"/>
          <w:lang w:val="fr-CM"/>
        </w:rPr>
        <w:t>PIECE N°1</w:t>
      </w:r>
      <w:r>
        <w:rPr>
          <w:b/>
          <w:sz w:val="24"/>
          <w:szCs w:val="24"/>
          <w:u w:val="single"/>
          <w:lang w:val="fr-CM"/>
        </w:rPr>
        <w:t>2</w:t>
      </w:r>
    </w:p>
    <w:p w:rsidR="00D03314" w:rsidRPr="007664DC" w:rsidRDefault="00D03314" w:rsidP="00D03314">
      <w:pPr>
        <w:suppressAutoHyphens/>
        <w:spacing w:after="0"/>
        <w:jc w:val="center"/>
        <w:rPr>
          <w:b/>
          <w:sz w:val="24"/>
          <w:szCs w:val="24"/>
          <w:u w:val="single"/>
          <w:lang w:val="fr-CM"/>
        </w:rPr>
      </w:pPr>
    </w:p>
    <w:p w:rsidR="00D03314" w:rsidRPr="00134850" w:rsidRDefault="00D03314" w:rsidP="00D03314">
      <w:pPr>
        <w:suppressAutoHyphens/>
        <w:spacing w:after="0"/>
        <w:jc w:val="center"/>
        <w:rPr>
          <w:b/>
          <w:sz w:val="24"/>
          <w:szCs w:val="24"/>
        </w:rPr>
      </w:pPr>
      <w:r>
        <w:rPr>
          <w:b/>
          <w:sz w:val="24"/>
          <w:szCs w:val="24"/>
          <w:lang w:val="fr-CM"/>
        </w:rPr>
        <w:t>DECLARATION D’ENGAGEMENT AU RESPECT DES CLAUSES SOCIALES ET ENVIRONNENTALES</w:t>
      </w:r>
    </w:p>
    <w:p w:rsidR="00D03314" w:rsidRDefault="00D03314" w:rsidP="00D03314">
      <w:pPr>
        <w:shd w:val="clear" w:color="auto" w:fill="FFFFFF" w:themeFill="background1"/>
        <w:ind w:left="851" w:right="991"/>
        <w:jc w:val="center"/>
        <w:rPr>
          <w:b/>
          <w:bCs/>
          <w:sz w:val="24"/>
          <w:szCs w:val="24"/>
          <w:lang w:val="fr-CM"/>
        </w:rPr>
      </w:pPr>
    </w:p>
    <w:p w:rsidR="00D03314" w:rsidRDefault="00D03314" w:rsidP="00D03314">
      <w:pPr>
        <w:rPr>
          <w:b/>
          <w:bCs/>
          <w:sz w:val="24"/>
          <w:szCs w:val="24"/>
          <w:lang w:val="fr-CM"/>
        </w:rPr>
      </w:pPr>
      <w:r>
        <w:rPr>
          <w:b/>
          <w:bCs/>
          <w:sz w:val="24"/>
          <w:szCs w:val="24"/>
          <w:lang w:val="fr-CM"/>
        </w:rPr>
        <w:br w:type="page"/>
      </w:r>
    </w:p>
    <w:p w:rsidR="00D03314" w:rsidRPr="001502BA" w:rsidRDefault="00D03314" w:rsidP="00D03314">
      <w:pPr>
        <w:shd w:val="clear" w:color="auto" w:fill="FFFFFF" w:themeFill="background1"/>
        <w:ind w:right="118"/>
        <w:jc w:val="both"/>
        <w:rPr>
          <w:sz w:val="22"/>
          <w:szCs w:val="22"/>
          <w:lang w:val="fr-CM"/>
        </w:rPr>
      </w:pPr>
      <w:r w:rsidRPr="001502BA">
        <w:rPr>
          <w:sz w:val="22"/>
          <w:szCs w:val="22"/>
          <w:lang w:val="fr-CM"/>
        </w:rPr>
        <w:lastRenderedPageBreak/>
        <w:t>INTITULE DE L’APPEL D’OFFRES : ______________________________________</w:t>
      </w:r>
    </w:p>
    <w:p w:rsidR="00D03314" w:rsidRPr="001502BA" w:rsidRDefault="00D03314" w:rsidP="00D03314">
      <w:pPr>
        <w:shd w:val="clear" w:color="auto" w:fill="FFFFFF" w:themeFill="background1"/>
        <w:ind w:right="118"/>
        <w:jc w:val="both"/>
        <w:rPr>
          <w:i/>
          <w:iCs/>
          <w:sz w:val="22"/>
          <w:szCs w:val="22"/>
          <w:lang w:val="fr-CM"/>
        </w:rPr>
      </w:pPr>
      <w:proofErr w:type="gramStart"/>
      <w:r w:rsidRPr="001502BA">
        <w:rPr>
          <w:i/>
          <w:iCs/>
          <w:sz w:val="22"/>
          <w:szCs w:val="22"/>
          <w:lang w:val="fr-CM"/>
        </w:rPr>
        <w:t>[ à</w:t>
      </w:r>
      <w:proofErr w:type="gramEnd"/>
      <w:r w:rsidRPr="001502BA">
        <w:rPr>
          <w:i/>
          <w:iCs/>
          <w:sz w:val="22"/>
          <w:szCs w:val="22"/>
          <w:lang w:val="fr-CM"/>
        </w:rPr>
        <w:t xml:space="preserve"> préciser lors du montage du DAO]</w:t>
      </w:r>
    </w:p>
    <w:p w:rsidR="00D03314" w:rsidRPr="001502BA" w:rsidRDefault="00D03314" w:rsidP="00D03314">
      <w:pPr>
        <w:shd w:val="clear" w:color="auto" w:fill="FFFFFF" w:themeFill="background1"/>
        <w:ind w:right="118"/>
        <w:jc w:val="both"/>
        <w:rPr>
          <w:sz w:val="22"/>
          <w:szCs w:val="22"/>
          <w:lang w:val="fr-CM"/>
        </w:rPr>
      </w:pPr>
      <w:r w:rsidRPr="001502BA">
        <w:rPr>
          <w:sz w:val="22"/>
          <w:szCs w:val="22"/>
          <w:lang w:val="fr-CM"/>
        </w:rPr>
        <w:t>________________________________________________________________________</w:t>
      </w:r>
    </w:p>
    <w:p w:rsidR="00D03314" w:rsidRDefault="00D03314" w:rsidP="00D03314">
      <w:pPr>
        <w:shd w:val="clear" w:color="auto" w:fill="FFFFFF" w:themeFill="background1"/>
        <w:ind w:right="118"/>
        <w:jc w:val="both"/>
        <w:rPr>
          <w:sz w:val="22"/>
          <w:szCs w:val="22"/>
          <w:lang w:val="fr-CM"/>
        </w:rPr>
      </w:pPr>
      <w:r w:rsidRPr="001502BA">
        <w:rPr>
          <w:sz w:val="22"/>
          <w:szCs w:val="22"/>
          <w:lang w:val="fr-CM"/>
        </w:rPr>
        <w:t xml:space="preserve">LE « …….SOUMISSIONNAIRE…… » </w:t>
      </w:r>
      <w:proofErr w:type="gramStart"/>
      <w:r w:rsidRPr="001502BA">
        <w:rPr>
          <w:sz w:val="22"/>
          <w:szCs w:val="22"/>
          <w:lang w:val="fr-CM"/>
        </w:rPr>
        <w:t>s’engage</w:t>
      </w:r>
      <w:proofErr w:type="gramEnd"/>
      <w:r w:rsidRPr="001502BA">
        <w:rPr>
          <w:sz w:val="22"/>
          <w:szCs w:val="22"/>
          <w:lang w:val="fr-CM"/>
        </w:rPr>
        <w:t xml:space="preserve"> à respecter les termes de la présente charte d’intégrité </w:t>
      </w:r>
    </w:p>
    <w:p w:rsidR="00D03314" w:rsidRPr="001502BA" w:rsidRDefault="00D03314" w:rsidP="00D03314">
      <w:pPr>
        <w:shd w:val="clear" w:color="auto" w:fill="FFFFFF" w:themeFill="background1"/>
        <w:ind w:right="118"/>
        <w:jc w:val="right"/>
        <w:rPr>
          <w:sz w:val="22"/>
          <w:szCs w:val="22"/>
          <w:lang w:val="fr-CM"/>
        </w:rPr>
      </w:pPr>
      <w:r w:rsidRPr="001502BA">
        <w:rPr>
          <w:sz w:val="22"/>
          <w:szCs w:val="22"/>
          <w:lang w:val="fr-CM"/>
        </w:rPr>
        <w:t>MONSIEUR LE « MAITRE D’OUVRAGE »</w:t>
      </w:r>
    </w:p>
    <w:p w:rsidR="00D03314" w:rsidRPr="00E372AF" w:rsidRDefault="00D03314" w:rsidP="00D03314">
      <w:pPr>
        <w:shd w:val="clear" w:color="auto" w:fill="FFFFFF" w:themeFill="background1"/>
        <w:ind w:right="991"/>
        <w:rPr>
          <w:sz w:val="24"/>
          <w:szCs w:val="24"/>
          <w:lang w:val="fr-CM"/>
        </w:rPr>
      </w:pPr>
      <w:r w:rsidRPr="00E372AF">
        <w:rPr>
          <w:sz w:val="24"/>
          <w:szCs w:val="24"/>
        </w:rPr>
        <w:t xml:space="preserve">Dans le cadre de la passation et de l’exécution du Marché : </w:t>
      </w:r>
    </w:p>
    <w:p w:rsidR="00D03314" w:rsidRPr="00086090" w:rsidRDefault="00D03314" w:rsidP="00D03314">
      <w:pPr>
        <w:pStyle w:val="Paragraphedeliste"/>
        <w:numPr>
          <w:ilvl w:val="5"/>
          <w:numId w:val="17"/>
        </w:numPr>
        <w:shd w:val="clear" w:color="auto" w:fill="FFFFFF" w:themeFill="background1"/>
        <w:ind w:left="426" w:right="991"/>
        <w:jc w:val="both"/>
        <w:rPr>
          <w:sz w:val="24"/>
          <w:szCs w:val="24"/>
          <w:lang w:val="fr-CM"/>
        </w:rPr>
      </w:pPr>
      <w:r w:rsidRPr="00E372AF">
        <w:rPr>
          <w:sz w:val="24"/>
          <w:szCs w:val="24"/>
        </w:rPr>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rsidR="00D03314" w:rsidRPr="00086090" w:rsidRDefault="00D03314" w:rsidP="00D03314">
      <w:pPr>
        <w:pStyle w:val="Paragraphedeliste"/>
        <w:shd w:val="clear" w:color="auto" w:fill="FFFFFF" w:themeFill="background1"/>
        <w:ind w:left="426" w:right="991"/>
        <w:jc w:val="both"/>
        <w:rPr>
          <w:sz w:val="24"/>
          <w:szCs w:val="24"/>
          <w:lang w:val="fr-CM"/>
        </w:rPr>
      </w:pPr>
    </w:p>
    <w:p w:rsidR="00D03314" w:rsidRPr="00086090" w:rsidRDefault="00D03314" w:rsidP="00D03314">
      <w:pPr>
        <w:pStyle w:val="Paragraphedeliste"/>
        <w:numPr>
          <w:ilvl w:val="5"/>
          <w:numId w:val="17"/>
        </w:numPr>
        <w:shd w:val="clear" w:color="auto" w:fill="FFFFFF" w:themeFill="background1"/>
        <w:ind w:left="426" w:right="991"/>
        <w:jc w:val="both"/>
        <w:rPr>
          <w:sz w:val="24"/>
          <w:szCs w:val="24"/>
          <w:lang w:val="fr-CM"/>
        </w:rPr>
      </w:pPr>
      <w:r w:rsidRPr="00086090">
        <w:rPr>
          <w:sz w:val="24"/>
          <w:szCs w:val="24"/>
        </w:rPr>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rsidR="00D03314" w:rsidRPr="00086090" w:rsidRDefault="00D03314" w:rsidP="00D03314">
      <w:pPr>
        <w:pStyle w:val="Paragraphedeliste"/>
        <w:rPr>
          <w:sz w:val="24"/>
          <w:szCs w:val="24"/>
          <w:lang w:val="fr-CM"/>
        </w:rPr>
      </w:pPr>
    </w:p>
    <w:p w:rsidR="00D03314" w:rsidRPr="00086090" w:rsidRDefault="00D03314" w:rsidP="00D03314">
      <w:pPr>
        <w:pStyle w:val="Paragraphedeliste"/>
        <w:numPr>
          <w:ilvl w:val="5"/>
          <w:numId w:val="17"/>
        </w:numPr>
        <w:shd w:val="clear" w:color="auto" w:fill="FFFFFF" w:themeFill="background1"/>
        <w:ind w:left="426" w:right="991"/>
        <w:jc w:val="both"/>
        <w:rPr>
          <w:sz w:val="24"/>
          <w:szCs w:val="24"/>
          <w:lang w:val="fr-CM"/>
        </w:rPr>
      </w:pPr>
      <w:r w:rsidRPr="00086090">
        <w:rPr>
          <w:sz w:val="24"/>
          <w:szCs w:val="24"/>
        </w:rPr>
        <w:t xml:space="preserve">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 </w:t>
      </w:r>
    </w:p>
    <w:p w:rsidR="00D03314" w:rsidRPr="00086090" w:rsidRDefault="00D03314" w:rsidP="00D03314">
      <w:pPr>
        <w:pStyle w:val="Paragraphedeliste"/>
        <w:rPr>
          <w:sz w:val="24"/>
          <w:szCs w:val="24"/>
          <w:lang w:val="fr-CM"/>
        </w:rPr>
      </w:pPr>
    </w:p>
    <w:p w:rsidR="00D03314" w:rsidRPr="00086090" w:rsidRDefault="00D03314" w:rsidP="00D03314">
      <w:pPr>
        <w:pStyle w:val="Paragraphedeliste"/>
        <w:numPr>
          <w:ilvl w:val="5"/>
          <w:numId w:val="17"/>
        </w:numPr>
        <w:shd w:val="clear" w:color="auto" w:fill="FFFFFF" w:themeFill="background1"/>
        <w:ind w:left="426" w:right="991"/>
        <w:jc w:val="both"/>
        <w:rPr>
          <w:sz w:val="24"/>
          <w:szCs w:val="24"/>
          <w:lang w:val="fr-CM"/>
        </w:rPr>
      </w:pPr>
      <w:r w:rsidRPr="00086090">
        <w:rPr>
          <w:sz w:val="24"/>
          <w:szCs w:val="24"/>
        </w:rPr>
        <w:t xml:space="preserve">Faute pour nous, un des membres de notre groupement et de nos sous-traitants, de nous conformer aux règles régissant la présente charte, nous reconnaissons que nous exposons aux sanctions prévues par les lois et règlement en vigueur. </w:t>
      </w:r>
    </w:p>
    <w:p w:rsidR="00D03314" w:rsidRPr="00086090" w:rsidRDefault="00D03314" w:rsidP="00D03314">
      <w:pPr>
        <w:pStyle w:val="Paragraphedeliste"/>
        <w:rPr>
          <w:sz w:val="24"/>
          <w:szCs w:val="24"/>
          <w:lang w:val="fr-CM"/>
        </w:rPr>
      </w:pPr>
    </w:p>
    <w:p w:rsidR="00D03314" w:rsidRPr="00086090" w:rsidRDefault="00D03314" w:rsidP="00D03314">
      <w:pPr>
        <w:shd w:val="clear" w:color="auto" w:fill="FFFFFF" w:themeFill="background1"/>
        <w:ind w:right="991"/>
        <w:jc w:val="both"/>
        <w:rPr>
          <w:b/>
          <w:bCs/>
          <w:sz w:val="24"/>
          <w:szCs w:val="24"/>
          <w:lang w:val="fr-CM"/>
        </w:rPr>
      </w:pPr>
      <w:r w:rsidRPr="00086090">
        <w:rPr>
          <w:b/>
          <w:bCs/>
          <w:sz w:val="24"/>
          <w:szCs w:val="24"/>
          <w:lang w:val="fr-CM"/>
        </w:rPr>
        <w:t>Nom :</w:t>
      </w:r>
    </w:p>
    <w:p w:rsidR="00D03314" w:rsidRPr="00086090" w:rsidRDefault="00D03314" w:rsidP="00D03314">
      <w:pPr>
        <w:shd w:val="clear" w:color="auto" w:fill="FFFFFF" w:themeFill="background1"/>
        <w:ind w:right="991"/>
        <w:jc w:val="both"/>
        <w:rPr>
          <w:sz w:val="24"/>
          <w:szCs w:val="24"/>
          <w:lang w:val="fr-CM"/>
        </w:rPr>
      </w:pPr>
      <w:r w:rsidRPr="00086090">
        <w:rPr>
          <w:b/>
          <w:bCs/>
          <w:sz w:val="24"/>
          <w:szCs w:val="24"/>
          <w:lang w:val="fr-CM"/>
        </w:rPr>
        <w:t xml:space="preserve">Signature </w:t>
      </w:r>
      <w:r w:rsidRPr="00086090">
        <w:rPr>
          <w:sz w:val="24"/>
          <w:szCs w:val="24"/>
          <w:lang w:val="fr-CM"/>
        </w:rPr>
        <w:t>:</w:t>
      </w:r>
    </w:p>
    <w:p w:rsidR="00D03314" w:rsidRPr="00086090" w:rsidRDefault="00D03314" w:rsidP="00D03314">
      <w:pPr>
        <w:shd w:val="clear" w:color="auto" w:fill="FFFFFF" w:themeFill="background1"/>
        <w:ind w:right="991"/>
        <w:jc w:val="both"/>
        <w:rPr>
          <w:sz w:val="24"/>
          <w:szCs w:val="24"/>
          <w:lang w:val="fr-CM"/>
        </w:rPr>
      </w:pPr>
      <w:r w:rsidRPr="00086090">
        <w:rPr>
          <w:sz w:val="24"/>
          <w:szCs w:val="24"/>
          <w:lang w:val="fr-CM"/>
        </w:rPr>
        <w:t>Dûment habilité à signer l’offre pour et au nom de :</w:t>
      </w:r>
    </w:p>
    <w:p w:rsidR="00D03314" w:rsidRDefault="00D03314" w:rsidP="00D03314">
      <w:pPr>
        <w:shd w:val="clear" w:color="auto" w:fill="FFFFFF" w:themeFill="background1"/>
        <w:ind w:right="991"/>
        <w:jc w:val="both"/>
        <w:rPr>
          <w:sz w:val="24"/>
          <w:szCs w:val="24"/>
          <w:lang w:val="fr-CM"/>
        </w:rPr>
      </w:pPr>
      <w:r w:rsidRPr="00086090">
        <w:rPr>
          <w:b/>
          <w:bCs/>
          <w:sz w:val="24"/>
          <w:szCs w:val="24"/>
          <w:lang w:val="fr-CM"/>
        </w:rPr>
        <w:t>En date du</w:t>
      </w:r>
      <w:r w:rsidRPr="00086090">
        <w:rPr>
          <w:sz w:val="24"/>
          <w:szCs w:val="24"/>
          <w:lang w:val="fr-CM"/>
        </w:rPr>
        <w:t xml:space="preserve"> </w:t>
      </w:r>
      <w:r>
        <w:rPr>
          <w:sz w:val="24"/>
          <w:szCs w:val="24"/>
          <w:lang w:val="fr-CM"/>
        </w:rPr>
        <w:t>___________</w:t>
      </w:r>
    </w:p>
    <w:p w:rsidR="00D03314" w:rsidRPr="00086090" w:rsidRDefault="00D03314" w:rsidP="00D03314">
      <w:pPr>
        <w:shd w:val="clear" w:color="auto" w:fill="FFFFFF" w:themeFill="background1"/>
        <w:ind w:right="991"/>
        <w:jc w:val="both"/>
        <w:rPr>
          <w:sz w:val="24"/>
          <w:szCs w:val="24"/>
          <w:lang w:val="fr-CM"/>
        </w:rPr>
      </w:pPr>
    </w:p>
    <w:p w:rsidR="00D03314" w:rsidRDefault="00D03314" w:rsidP="00D03314">
      <w:pPr>
        <w:rPr>
          <w:b/>
          <w:bCs/>
          <w:sz w:val="24"/>
          <w:szCs w:val="24"/>
          <w:lang w:val="fr-CM"/>
        </w:rPr>
      </w:pPr>
      <w:r>
        <w:rPr>
          <w:b/>
          <w:bCs/>
          <w:sz w:val="24"/>
          <w:szCs w:val="24"/>
          <w:lang w:val="fr-CM"/>
        </w:rPr>
        <w:br w:type="page"/>
      </w:r>
    </w:p>
    <w:p w:rsidR="00D03314" w:rsidRPr="00667559" w:rsidRDefault="00D03314" w:rsidP="00D03314">
      <w:pPr>
        <w:shd w:val="clear" w:color="auto" w:fill="FFFFFF" w:themeFill="background1"/>
        <w:ind w:right="991"/>
        <w:rPr>
          <w:b/>
          <w:bCs/>
          <w:sz w:val="24"/>
          <w:szCs w:val="24"/>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Pr="00E372AF" w:rsidRDefault="00D03314" w:rsidP="00D03314">
      <w:pPr>
        <w:shd w:val="clear" w:color="auto" w:fill="FFFFFF" w:themeFill="background1"/>
        <w:ind w:left="851" w:right="991"/>
        <w:jc w:val="center"/>
        <w:rPr>
          <w:b/>
          <w:bCs/>
          <w:sz w:val="24"/>
          <w:szCs w:val="24"/>
          <w:lang w:val="fr-CM"/>
        </w:rPr>
      </w:pPr>
    </w:p>
    <w:bookmarkEnd w:id="142"/>
    <w:p w:rsidR="00D03314" w:rsidRPr="00E372AF" w:rsidRDefault="00D03314" w:rsidP="00D03314">
      <w:pPr>
        <w:suppressAutoHyphens/>
        <w:spacing w:after="0"/>
        <w:rPr>
          <w:b/>
          <w:sz w:val="24"/>
          <w:szCs w:val="24"/>
          <w:u w:val="single"/>
          <w:lang w:val="fr-CM"/>
        </w:rPr>
      </w:pPr>
    </w:p>
    <w:p w:rsidR="00D03314" w:rsidRPr="00E372AF" w:rsidRDefault="00D03314" w:rsidP="00D03314">
      <w:pPr>
        <w:suppressAutoHyphens/>
        <w:spacing w:after="0"/>
        <w:rPr>
          <w:b/>
          <w:sz w:val="24"/>
          <w:szCs w:val="24"/>
          <w:u w:val="single"/>
          <w:lang w:val="fr-CM"/>
        </w:rPr>
      </w:pPr>
    </w:p>
    <w:p w:rsidR="00D03314" w:rsidRPr="00E372AF" w:rsidRDefault="00D03314" w:rsidP="00D03314">
      <w:pPr>
        <w:suppressAutoHyphens/>
        <w:spacing w:after="0"/>
        <w:rPr>
          <w:b/>
          <w:sz w:val="24"/>
          <w:szCs w:val="24"/>
          <w:u w:val="single"/>
          <w:lang w:val="fr-CM"/>
        </w:rPr>
      </w:pPr>
    </w:p>
    <w:p w:rsidR="00D03314" w:rsidRPr="00E372AF" w:rsidRDefault="00D03314" w:rsidP="00D03314">
      <w:pPr>
        <w:suppressAutoHyphens/>
        <w:spacing w:after="0"/>
        <w:rPr>
          <w:b/>
          <w:sz w:val="24"/>
          <w:szCs w:val="24"/>
          <w:u w:val="single"/>
          <w:lang w:val="fr-CM"/>
        </w:rPr>
      </w:pPr>
    </w:p>
    <w:p w:rsidR="00D03314" w:rsidRPr="00E372AF"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Pr="00E372AF" w:rsidRDefault="00D03314" w:rsidP="00D03314">
      <w:pPr>
        <w:suppressAutoHyphens/>
        <w:spacing w:after="0"/>
        <w:rPr>
          <w:b/>
          <w:sz w:val="24"/>
          <w:szCs w:val="24"/>
          <w:u w:val="single"/>
          <w:lang w:val="fr-CM"/>
        </w:rPr>
      </w:pPr>
    </w:p>
    <w:p w:rsidR="00D03314" w:rsidRPr="00E372AF" w:rsidRDefault="00D03314" w:rsidP="00D03314">
      <w:pPr>
        <w:suppressAutoHyphens/>
        <w:spacing w:after="0"/>
        <w:rPr>
          <w:b/>
          <w:sz w:val="24"/>
          <w:szCs w:val="24"/>
          <w:u w:val="single"/>
          <w:lang w:val="fr-CM"/>
        </w:rPr>
      </w:pPr>
    </w:p>
    <w:p w:rsidR="00D03314" w:rsidRPr="00E372AF" w:rsidRDefault="00D03314" w:rsidP="00D03314">
      <w:pPr>
        <w:suppressAutoHyphens/>
        <w:spacing w:after="0"/>
        <w:rPr>
          <w:b/>
          <w:sz w:val="24"/>
          <w:szCs w:val="24"/>
          <w:u w:val="single"/>
          <w:lang w:val="fr-CM"/>
        </w:rPr>
      </w:pPr>
    </w:p>
    <w:p w:rsidR="00D03314" w:rsidRPr="007664DC" w:rsidRDefault="00D03314" w:rsidP="00D03314">
      <w:pPr>
        <w:suppressAutoHyphens/>
        <w:spacing w:after="0"/>
        <w:jc w:val="center"/>
        <w:rPr>
          <w:b/>
          <w:sz w:val="24"/>
          <w:szCs w:val="24"/>
          <w:lang w:val="fr-CM"/>
        </w:rPr>
      </w:pPr>
      <w:r w:rsidRPr="007664DC">
        <w:rPr>
          <w:b/>
          <w:sz w:val="24"/>
          <w:szCs w:val="24"/>
          <w:u w:val="single"/>
          <w:lang w:val="fr-CM"/>
        </w:rPr>
        <w:t>PIECE N°14</w:t>
      </w:r>
      <w:r w:rsidRPr="007664DC">
        <w:rPr>
          <w:b/>
          <w:sz w:val="24"/>
          <w:szCs w:val="24"/>
          <w:lang w:val="fr-CM"/>
        </w:rPr>
        <w:t> :</w:t>
      </w:r>
    </w:p>
    <w:p w:rsidR="00D03314" w:rsidRPr="007664DC" w:rsidRDefault="00D03314" w:rsidP="00D03314">
      <w:pPr>
        <w:suppressAutoHyphens/>
        <w:spacing w:after="0"/>
        <w:jc w:val="center"/>
        <w:rPr>
          <w:b/>
          <w:sz w:val="24"/>
          <w:szCs w:val="24"/>
          <w:u w:val="single"/>
          <w:lang w:val="fr-CM"/>
        </w:rPr>
      </w:pPr>
    </w:p>
    <w:p w:rsidR="00D03314" w:rsidRPr="00134850" w:rsidRDefault="00D03314" w:rsidP="00D03314">
      <w:pPr>
        <w:suppressAutoHyphens/>
        <w:spacing w:after="0"/>
        <w:jc w:val="center"/>
        <w:rPr>
          <w:b/>
          <w:sz w:val="24"/>
          <w:szCs w:val="24"/>
          <w:u w:val="single"/>
        </w:rPr>
      </w:pPr>
      <w:r w:rsidRPr="00134850">
        <w:rPr>
          <w:b/>
          <w:sz w:val="24"/>
          <w:szCs w:val="24"/>
        </w:rPr>
        <w:t xml:space="preserve">LISTE DES ÉTABLISSEMENTS BANCAIRES ET ORGANISMES </w:t>
      </w:r>
    </w:p>
    <w:p w:rsidR="00D03314" w:rsidRPr="00134850" w:rsidRDefault="00D03314" w:rsidP="00D03314">
      <w:pPr>
        <w:suppressAutoHyphens/>
        <w:spacing w:after="0"/>
        <w:jc w:val="center"/>
        <w:rPr>
          <w:b/>
          <w:sz w:val="24"/>
          <w:szCs w:val="24"/>
        </w:rPr>
      </w:pPr>
      <w:r w:rsidRPr="00134850">
        <w:rPr>
          <w:b/>
          <w:sz w:val="24"/>
          <w:szCs w:val="24"/>
        </w:rPr>
        <w:t>FINANCIERS AGRÉES</w:t>
      </w:r>
    </w:p>
    <w:p w:rsidR="00D03314" w:rsidRPr="00134850" w:rsidRDefault="00D03314" w:rsidP="00D03314">
      <w:pPr>
        <w:suppressAutoHyphens/>
        <w:jc w:val="both"/>
        <w:rPr>
          <w:sz w:val="24"/>
          <w:szCs w:val="24"/>
        </w:rPr>
      </w:pPr>
    </w:p>
    <w:p w:rsidR="00D03314" w:rsidRPr="00134850" w:rsidRDefault="00D03314" w:rsidP="00D03314">
      <w:pPr>
        <w:suppressAutoHyphens/>
        <w:jc w:val="both"/>
        <w:rPr>
          <w:sz w:val="24"/>
          <w:szCs w:val="24"/>
        </w:rPr>
      </w:pPr>
    </w:p>
    <w:p w:rsidR="00D03314" w:rsidRPr="00134850" w:rsidRDefault="00D03314" w:rsidP="00D03314">
      <w:pPr>
        <w:suppressAutoHyphens/>
        <w:jc w:val="both"/>
        <w:rPr>
          <w:sz w:val="24"/>
          <w:szCs w:val="24"/>
        </w:rPr>
        <w:sectPr w:rsidR="00D03314" w:rsidRPr="00134850" w:rsidSect="00407570">
          <w:pgSz w:w="11906" w:h="16838" w:code="9"/>
          <w:pgMar w:top="720" w:right="720" w:bottom="720" w:left="720" w:header="709" w:footer="709" w:gutter="0"/>
          <w:cols w:space="708"/>
          <w:docGrid w:linePitch="360"/>
        </w:sectPr>
      </w:pPr>
    </w:p>
    <w:p w:rsidR="00D03314" w:rsidRPr="00134850" w:rsidRDefault="00D03314" w:rsidP="00D03314">
      <w:pPr>
        <w:suppressAutoHyphens/>
        <w:spacing w:after="240"/>
        <w:jc w:val="center"/>
        <w:rPr>
          <w:b/>
          <w:sz w:val="24"/>
          <w:szCs w:val="24"/>
          <w:u w:val="single"/>
        </w:rPr>
      </w:pPr>
      <w:r w:rsidRPr="00134850">
        <w:rPr>
          <w:b/>
          <w:sz w:val="24"/>
          <w:szCs w:val="24"/>
        </w:rPr>
        <w:lastRenderedPageBreak/>
        <w:t>A –</w:t>
      </w:r>
      <w:r w:rsidRPr="00134850">
        <w:rPr>
          <w:b/>
          <w:sz w:val="24"/>
          <w:szCs w:val="24"/>
          <w:u w:val="single"/>
        </w:rPr>
        <w:t>ÉTABLISSEMENTS BANCAIRES</w:t>
      </w:r>
    </w:p>
    <w:p w:rsidR="00D03314" w:rsidRPr="00134850" w:rsidRDefault="00D03314" w:rsidP="00D03314">
      <w:pPr>
        <w:numPr>
          <w:ilvl w:val="0"/>
          <w:numId w:val="3"/>
        </w:numPr>
        <w:tabs>
          <w:tab w:val="num" w:pos="1800"/>
        </w:tabs>
        <w:spacing w:after="0" w:line="360" w:lineRule="auto"/>
        <w:rPr>
          <w:sz w:val="24"/>
          <w:szCs w:val="24"/>
          <w:lang w:val="en-US"/>
        </w:rPr>
      </w:pPr>
      <w:r w:rsidRPr="00134850">
        <w:rPr>
          <w:sz w:val="24"/>
          <w:szCs w:val="24"/>
          <w:lang w:val="en-US"/>
        </w:rPr>
        <w:t>AFRILAND FIRST BANK (FIRST BANK)</w:t>
      </w:r>
    </w:p>
    <w:p w:rsidR="00D03314" w:rsidRPr="00134850" w:rsidRDefault="00D03314" w:rsidP="00D03314">
      <w:pPr>
        <w:numPr>
          <w:ilvl w:val="0"/>
          <w:numId w:val="3"/>
        </w:numPr>
        <w:tabs>
          <w:tab w:val="num" w:pos="1800"/>
        </w:tabs>
        <w:spacing w:after="0" w:line="360" w:lineRule="auto"/>
        <w:rPr>
          <w:sz w:val="24"/>
          <w:szCs w:val="24"/>
        </w:rPr>
      </w:pPr>
      <w:r w:rsidRPr="00134850">
        <w:rPr>
          <w:sz w:val="24"/>
          <w:szCs w:val="24"/>
        </w:rPr>
        <w:t>BANQUE ATLANTIQUE CAMEROUN (BACM)</w:t>
      </w:r>
    </w:p>
    <w:p w:rsidR="00D03314" w:rsidRPr="00134850" w:rsidRDefault="00D03314" w:rsidP="00D03314">
      <w:pPr>
        <w:numPr>
          <w:ilvl w:val="0"/>
          <w:numId w:val="3"/>
        </w:numPr>
        <w:tabs>
          <w:tab w:val="num" w:pos="1800"/>
        </w:tabs>
        <w:spacing w:after="0" w:line="360" w:lineRule="auto"/>
        <w:rPr>
          <w:sz w:val="24"/>
          <w:szCs w:val="24"/>
        </w:rPr>
      </w:pPr>
      <w:r w:rsidRPr="00134850">
        <w:rPr>
          <w:sz w:val="24"/>
          <w:szCs w:val="24"/>
        </w:rPr>
        <w:t>BANQUE CAMEROUNAISE DES PETITES ET MOYENNES ENTREPRISES (BCPME-SA)</w:t>
      </w:r>
    </w:p>
    <w:p w:rsidR="00D03314" w:rsidRPr="00134850" w:rsidRDefault="00D03314" w:rsidP="00D03314">
      <w:pPr>
        <w:numPr>
          <w:ilvl w:val="0"/>
          <w:numId w:val="3"/>
        </w:numPr>
        <w:tabs>
          <w:tab w:val="num" w:pos="1800"/>
        </w:tabs>
        <w:spacing w:after="0" w:line="360" w:lineRule="auto"/>
        <w:rPr>
          <w:sz w:val="24"/>
          <w:szCs w:val="24"/>
        </w:rPr>
      </w:pPr>
      <w:r w:rsidRPr="00134850">
        <w:rPr>
          <w:sz w:val="24"/>
          <w:szCs w:val="24"/>
        </w:rPr>
        <w:t>BANQUE GABONAISE POUR LE FINANCEMENT INTERNATIONAL (BGFI BANK)</w:t>
      </w:r>
    </w:p>
    <w:p w:rsidR="00D03314" w:rsidRPr="00134850" w:rsidRDefault="00D03314" w:rsidP="00D03314">
      <w:pPr>
        <w:numPr>
          <w:ilvl w:val="0"/>
          <w:numId w:val="3"/>
        </w:numPr>
        <w:tabs>
          <w:tab w:val="num" w:pos="1800"/>
        </w:tabs>
        <w:spacing w:after="0" w:line="360" w:lineRule="auto"/>
        <w:rPr>
          <w:sz w:val="24"/>
          <w:szCs w:val="24"/>
        </w:rPr>
      </w:pPr>
      <w:r w:rsidRPr="00134850">
        <w:rPr>
          <w:sz w:val="24"/>
          <w:szCs w:val="24"/>
        </w:rPr>
        <w:t>BANQUE INTERNATIONALE DU CAMEROUN POUR L’ÉPARGNE ET LE CREDIT (BICEC)</w:t>
      </w:r>
    </w:p>
    <w:p w:rsidR="00D03314" w:rsidRPr="00134850" w:rsidRDefault="00D03314" w:rsidP="00D03314">
      <w:pPr>
        <w:numPr>
          <w:ilvl w:val="0"/>
          <w:numId w:val="3"/>
        </w:numPr>
        <w:tabs>
          <w:tab w:val="num" w:pos="1800"/>
        </w:tabs>
        <w:spacing w:after="0" w:line="360" w:lineRule="auto"/>
        <w:rPr>
          <w:sz w:val="24"/>
          <w:szCs w:val="24"/>
          <w:lang w:val="en-US"/>
        </w:rPr>
      </w:pPr>
      <w:r w:rsidRPr="00134850">
        <w:rPr>
          <w:sz w:val="24"/>
          <w:szCs w:val="24"/>
          <w:lang w:val="en-US"/>
        </w:rPr>
        <w:t>BAN OF AFRICA CAMEROUN (BOA CAMEROUN)</w:t>
      </w:r>
    </w:p>
    <w:p w:rsidR="00D03314" w:rsidRPr="00134850" w:rsidRDefault="00D03314" w:rsidP="00D03314">
      <w:pPr>
        <w:numPr>
          <w:ilvl w:val="0"/>
          <w:numId w:val="3"/>
        </w:numPr>
        <w:tabs>
          <w:tab w:val="num" w:pos="1800"/>
        </w:tabs>
        <w:spacing w:after="0" w:line="360" w:lineRule="auto"/>
        <w:rPr>
          <w:sz w:val="24"/>
          <w:szCs w:val="24"/>
          <w:lang w:val="en-US"/>
        </w:rPr>
      </w:pPr>
      <w:r w:rsidRPr="00134850">
        <w:rPr>
          <w:sz w:val="24"/>
          <w:szCs w:val="24"/>
          <w:lang w:val="en-US"/>
        </w:rPr>
        <w:t>CITY BANK CAMEROON (CITI-C)</w:t>
      </w:r>
    </w:p>
    <w:p w:rsidR="00D03314" w:rsidRPr="00134850" w:rsidRDefault="00D03314" w:rsidP="00D03314">
      <w:pPr>
        <w:numPr>
          <w:ilvl w:val="0"/>
          <w:numId w:val="3"/>
        </w:numPr>
        <w:tabs>
          <w:tab w:val="num" w:pos="1800"/>
        </w:tabs>
        <w:spacing w:after="0" w:line="360" w:lineRule="auto"/>
        <w:rPr>
          <w:sz w:val="24"/>
          <w:szCs w:val="24"/>
          <w:lang w:val="en-US"/>
        </w:rPr>
      </w:pPr>
      <w:r w:rsidRPr="00134850">
        <w:rPr>
          <w:sz w:val="24"/>
          <w:szCs w:val="24"/>
          <w:lang w:val="en-US"/>
        </w:rPr>
        <w:t>COMMERCIAL BANK OF CAMEROON (CBC)</w:t>
      </w:r>
    </w:p>
    <w:p w:rsidR="00D03314" w:rsidRPr="00134850" w:rsidRDefault="00D03314" w:rsidP="00D03314">
      <w:pPr>
        <w:numPr>
          <w:ilvl w:val="0"/>
          <w:numId w:val="3"/>
        </w:numPr>
        <w:tabs>
          <w:tab w:val="num" w:pos="1800"/>
        </w:tabs>
        <w:spacing w:after="0" w:line="360" w:lineRule="auto"/>
        <w:rPr>
          <w:sz w:val="24"/>
          <w:szCs w:val="24"/>
          <w:lang w:val="en-US"/>
        </w:rPr>
      </w:pPr>
      <w:r w:rsidRPr="00134850">
        <w:rPr>
          <w:sz w:val="24"/>
          <w:szCs w:val="24"/>
          <w:lang w:val="en-US"/>
        </w:rPr>
        <w:t>CREDIT COMMUNAUTAIRED’AFRIQUE BANK (CCA BANK)</w:t>
      </w:r>
    </w:p>
    <w:p w:rsidR="00D03314" w:rsidRPr="00134850" w:rsidRDefault="00D03314" w:rsidP="00D03314">
      <w:pPr>
        <w:numPr>
          <w:ilvl w:val="0"/>
          <w:numId w:val="3"/>
        </w:numPr>
        <w:tabs>
          <w:tab w:val="num" w:pos="1800"/>
        </w:tabs>
        <w:spacing w:after="0" w:line="360" w:lineRule="auto"/>
        <w:rPr>
          <w:sz w:val="24"/>
          <w:szCs w:val="24"/>
        </w:rPr>
      </w:pPr>
      <w:r w:rsidRPr="00134850">
        <w:rPr>
          <w:sz w:val="24"/>
          <w:szCs w:val="24"/>
        </w:rPr>
        <w:t>ECOBANKCAMEROON (ECOBANK)</w:t>
      </w:r>
    </w:p>
    <w:p w:rsidR="00D03314" w:rsidRPr="00134850" w:rsidRDefault="00D03314" w:rsidP="00D03314">
      <w:pPr>
        <w:numPr>
          <w:ilvl w:val="0"/>
          <w:numId w:val="3"/>
        </w:numPr>
        <w:tabs>
          <w:tab w:val="num" w:pos="1800"/>
        </w:tabs>
        <w:spacing w:after="0" w:line="360" w:lineRule="auto"/>
        <w:rPr>
          <w:sz w:val="24"/>
          <w:szCs w:val="24"/>
          <w:lang w:val="en-US"/>
        </w:rPr>
      </w:pPr>
      <w:r w:rsidRPr="00134850">
        <w:rPr>
          <w:sz w:val="24"/>
          <w:szCs w:val="24"/>
          <w:lang w:val="en-US"/>
        </w:rPr>
        <w:t>NATIONAL FINANCIAL CREDIT BANK (NFC-BANK)</w:t>
      </w:r>
    </w:p>
    <w:p w:rsidR="00D03314" w:rsidRPr="00134850" w:rsidRDefault="00D03314" w:rsidP="00D03314">
      <w:pPr>
        <w:numPr>
          <w:ilvl w:val="0"/>
          <w:numId w:val="3"/>
        </w:numPr>
        <w:tabs>
          <w:tab w:val="num" w:pos="1800"/>
        </w:tabs>
        <w:spacing w:after="0" w:line="360" w:lineRule="auto"/>
        <w:rPr>
          <w:sz w:val="24"/>
          <w:szCs w:val="24"/>
        </w:rPr>
      </w:pPr>
      <w:r w:rsidRPr="00134850">
        <w:rPr>
          <w:sz w:val="24"/>
          <w:szCs w:val="24"/>
        </w:rPr>
        <w:t>SOCIETE COMMERCIALE DE BANQUE DU CAMEROUN (SCBCAMEROUN)</w:t>
      </w:r>
    </w:p>
    <w:p w:rsidR="00D03314" w:rsidRPr="00134850" w:rsidRDefault="00D03314" w:rsidP="00D03314">
      <w:pPr>
        <w:numPr>
          <w:ilvl w:val="0"/>
          <w:numId w:val="3"/>
        </w:numPr>
        <w:tabs>
          <w:tab w:val="num" w:pos="1800"/>
        </w:tabs>
        <w:spacing w:after="0" w:line="360" w:lineRule="auto"/>
        <w:rPr>
          <w:sz w:val="24"/>
          <w:szCs w:val="24"/>
        </w:rPr>
      </w:pPr>
      <w:r w:rsidRPr="00134850">
        <w:rPr>
          <w:sz w:val="24"/>
          <w:szCs w:val="24"/>
        </w:rPr>
        <w:t>SOCIETE GENERALE CAMEROUN (SGC)</w:t>
      </w:r>
    </w:p>
    <w:p w:rsidR="00D03314" w:rsidRPr="00134850" w:rsidRDefault="00D03314" w:rsidP="00D03314">
      <w:pPr>
        <w:numPr>
          <w:ilvl w:val="0"/>
          <w:numId w:val="3"/>
        </w:numPr>
        <w:tabs>
          <w:tab w:val="num" w:pos="1800"/>
        </w:tabs>
        <w:spacing w:after="0" w:line="360" w:lineRule="auto"/>
        <w:rPr>
          <w:sz w:val="24"/>
          <w:szCs w:val="24"/>
          <w:lang w:val="en-US"/>
        </w:rPr>
      </w:pPr>
      <w:r w:rsidRPr="00134850">
        <w:rPr>
          <w:sz w:val="24"/>
          <w:szCs w:val="24"/>
          <w:lang w:val="en-US"/>
        </w:rPr>
        <w:t xml:space="preserve">STANDARD CHARTERED BANK CAMEROON </w:t>
      </w:r>
    </w:p>
    <w:p w:rsidR="00D03314" w:rsidRPr="00134850" w:rsidRDefault="00D03314" w:rsidP="00D03314">
      <w:pPr>
        <w:pStyle w:val="Paragraphedeliste"/>
        <w:numPr>
          <w:ilvl w:val="0"/>
          <w:numId w:val="3"/>
        </w:numPr>
        <w:tabs>
          <w:tab w:val="num" w:pos="1800"/>
        </w:tabs>
        <w:spacing w:after="0" w:line="360" w:lineRule="auto"/>
        <w:rPr>
          <w:sz w:val="24"/>
          <w:szCs w:val="24"/>
          <w:lang w:val="en-US"/>
        </w:rPr>
      </w:pPr>
      <w:r w:rsidRPr="00134850">
        <w:rPr>
          <w:sz w:val="24"/>
          <w:szCs w:val="24"/>
          <w:lang w:val="en-US"/>
        </w:rPr>
        <w:t>UNION BANK OF CAMEROON (UBC)</w:t>
      </w:r>
    </w:p>
    <w:p w:rsidR="00D03314" w:rsidRPr="00134850" w:rsidRDefault="00D03314" w:rsidP="00D03314">
      <w:pPr>
        <w:numPr>
          <w:ilvl w:val="0"/>
          <w:numId w:val="3"/>
        </w:numPr>
        <w:tabs>
          <w:tab w:val="num" w:pos="1800"/>
        </w:tabs>
        <w:spacing w:after="240" w:line="360" w:lineRule="auto"/>
        <w:rPr>
          <w:sz w:val="24"/>
          <w:szCs w:val="24"/>
          <w:lang w:val="en-US"/>
        </w:rPr>
      </w:pPr>
      <w:r w:rsidRPr="00134850">
        <w:rPr>
          <w:sz w:val="24"/>
          <w:szCs w:val="24"/>
          <w:lang w:val="en-US"/>
        </w:rPr>
        <w:t>UNION BANK OF AFRICA (UBA)</w:t>
      </w:r>
    </w:p>
    <w:p w:rsidR="00D03314" w:rsidRPr="00134850" w:rsidRDefault="00D03314" w:rsidP="00D03314">
      <w:pPr>
        <w:numPr>
          <w:ilvl w:val="0"/>
          <w:numId w:val="3"/>
        </w:numPr>
        <w:tabs>
          <w:tab w:val="num" w:pos="1800"/>
        </w:tabs>
        <w:spacing w:after="240" w:line="360" w:lineRule="auto"/>
        <w:rPr>
          <w:sz w:val="24"/>
          <w:szCs w:val="24"/>
          <w:lang w:val="en-US"/>
        </w:rPr>
      </w:pPr>
      <w:r w:rsidRPr="00134850">
        <w:rPr>
          <w:sz w:val="24"/>
          <w:szCs w:val="24"/>
          <w:lang w:val="en-US"/>
        </w:rPr>
        <w:t>BANG BANK</w:t>
      </w:r>
    </w:p>
    <w:p w:rsidR="00D03314" w:rsidRPr="00134850" w:rsidRDefault="00D03314" w:rsidP="00D03314">
      <w:pPr>
        <w:tabs>
          <w:tab w:val="num" w:pos="1800"/>
        </w:tabs>
        <w:ind w:left="1980"/>
        <w:rPr>
          <w:b/>
          <w:sz w:val="24"/>
          <w:szCs w:val="24"/>
          <w:u w:val="single"/>
          <w:lang w:val="en-US"/>
        </w:rPr>
      </w:pPr>
      <w:r w:rsidRPr="00134850">
        <w:rPr>
          <w:b/>
          <w:sz w:val="24"/>
          <w:szCs w:val="24"/>
          <w:lang w:val="en-US"/>
        </w:rPr>
        <w:t>B-</w:t>
      </w:r>
      <w:r w:rsidRPr="00134850">
        <w:rPr>
          <w:b/>
          <w:sz w:val="24"/>
          <w:szCs w:val="24"/>
          <w:u w:val="single"/>
          <w:lang w:val="en-US"/>
        </w:rPr>
        <w:t>ORGANISMES FINANCIERS.</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t>ACTIVA ASSURANCES</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t>AREA ASSURANCES S.A</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t>ATLANTIQUE ASSURANCES S.A</w:t>
      </w:r>
    </w:p>
    <w:p w:rsidR="00D03314" w:rsidRPr="00134850" w:rsidRDefault="00D03314" w:rsidP="00D03314">
      <w:pPr>
        <w:pStyle w:val="Paragraphedeliste"/>
        <w:numPr>
          <w:ilvl w:val="0"/>
          <w:numId w:val="4"/>
        </w:numPr>
        <w:spacing w:after="0" w:line="360" w:lineRule="auto"/>
        <w:rPr>
          <w:sz w:val="24"/>
          <w:szCs w:val="24"/>
          <w:lang w:val="en-US"/>
        </w:rPr>
      </w:pPr>
      <w:r w:rsidRPr="00134850">
        <w:rPr>
          <w:sz w:val="24"/>
          <w:szCs w:val="24"/>
          <w:lang w:val="en-US"/>
        </w:rPr>
        <w:t>BENEFICIAL GENERAL INSURANCE S.A</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t>CHANAS ASSURANCES S.A</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t>CPA S.A</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t xml:space="preserve">NSIA ASSURANCES </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lastRenderedPageBreak/>
        <w:t>PRO ASSUR S.A</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t>SAAR S.A</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t>SAHAM ASSURANCE</w:t>
      </w:r>
    </w:p>
    <w:p w:rsidR="00D03314" w:rsidRPr="00134850" w:rsidRDefault="00D03314" w:rsidP="00D03314">
      <w:pPr>
        <w:pStyle w:val="Paragraphedeliste"/>
        <w:numPr>
          <w:ilvl w:val="0"/>
          <w:numId w:val="4"/>
        </w:numPr>
        <w:spacing w:after="0" w:line="360" w:lineRule="auto"/>
        <w:rPr>
          <w:sz w:val="24"/>
          <w:szCs w:val="24"/>
        </w:rPr>
      </w:pPr>
      <w:r w:rsidRPr="00134850">
        <w:rPr>
          <w:sz w:val="24"/>
          <w:szCs w:val="24"/>
        </w:rPr>
        <w:t>ZENITH INSURANCE.</w:t>
      </w:r>
    </w:p>
    <w:p w:rsidR="00D03314" w:rsidRPr="00134850" w:rsidRDefault="00D03314" w:rsidP="00D03314">
      <w:pPr>
        <w:rPr>
          <w:sz w:val="24"/>
          <w:szCs w:val="24"/>
        </w:rPr>
      </w:pPr>
    </w:p>
    <w:p w:rsidR="00D03314" w:rsidRDefault="00D03314" w:rsidP="00D03314">
      <w:pPr>
        <w:rPr>
          <w:sz w:val="24"/>
          <w:szCs w:val="24"/>
        </w:rPr>
      </w:pPr>
      <w:r>
        <w:rPr>
          <w:sz w:val="24"/>
          <w:szCs w:val="24"/>
        </w:rPr>
        <w:br w:type="page"/>
      </w: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Default="00D03314" w:rsidP="00D03314">
      <w:pPr>
        <w:suppressAutoHyphens/>
        <w:spacing w:after="0"/>
        <w:rPr>
          <w:b/>
          <w:sz w:val="24"/>
          <w:szCs w:val="24"/>
          <w:u w:val="single"/>
          <w:lang w:val="fr-CM"/>
        </w:rPr>
      </w:pPr>
    </w:p>
    <w:p w:rsidR="00D03314" w:rsidRPr="00E372AF" w:rsidRDefault="00D03314" w:rsidP="00D03314">
      <w:pPr>
        <w:suppressAutoHyphens/>
        <w:spacing w:after="0"/>
        <w:rPr>
          <w:b/>
          <w:sz w:val="24"/>
          <w:szCs w:val="24"/>
          <w:u w:val="single"/>
          <w:lang w:val="fr-CM"/>
        </w:rPr>
      </w:pPr>
    </w:p>
    <w:p w:rsidR="00D03314" w:rsidRPr="007664DC" w:rsidRDefault="00D03314" w:rsidP="00D03314">
      <w:pPr>
        <w:suppressAutoHyphens/>
        <w:spacing w:after="0"/>
        <w:jc w:val="center"/>
        <w:rPr>
          <w:b/>
          <w:sz w:val="24"/>
          <w:szCs w:val="24"/>
          <w:lang w:val="fr-CM"/>
        </w:rPr>
      </w:pPr>
      <w:r w:rsidRPr="007664DC">
        <w:rPr>
          <w:b/>
          <w:sz w:val="24"/>
          <w:szCs w:val="24"/>
          <w:u w:val="single"/>
          <w:lang w:val="fr-CM"/>
        </w:rPr>
        <w:t>PIECE N°1</w:t>
      </w:r>
      <w:r>
        <w:rPr>
          <w:b/>
          <w:sz w:val="24"/>
          <w:szCs w:val="24"/>
          <w:u w:val="single"/>
          <w:lang w:val="fr-CM"/>
        </w:rPr>
        <w:t>5</w:t>
      </w:r>
      <w:r w:rsidRPr="007664DC">
        <w:rPr>
          <w:b/>
          <w:sz w:val="24"/>
          <w:szCs w:val="24"/>
          <w:lang w:val="fr-CM"/>
        </w:rPr>
        <w:t> :</w:t>
      </w:r>
    </w:p>
    <w:p w:rsidR="00D03314" w:rsidRPr="007664DC" w:rsidRDefault="00D03314" w:rsidP="00D03314">
      <w:pPr>
        <w:suppressAutoHyphens/>
        <w:spacing w:after="0"/>
        <w:jc w:val="center"/>
        <w:rPr>
          <w:b/>
          <w:sz w:val="24"/>
          <w:szCs w:val="24"/>
          <w:u w:val="single"/>
          <w:lang w:val="fr-CM"/>
        </w:rPr>
      </w:pPr>
    </w:p>
    <w:p w:rsidR="00D03314" w:rsidRDefault="00D03314" w:rsidP="00D03314">
      <w:pPr>
        <w:jc w:val="center"/>
        <w:rPr>
          <w:b/>
          <w:sz w:val="24"/>
          <w:szCs w:val="24"/>
        </w:rPr>
      </w:pPr>
      <w:r>
        <w:rPr>
          <w:b/>
          <w:sz w:val="24"/>
          <w:szCs w:val="24"/>
        </w:rPr>
        <w:t>PROCEDURE DE PASSATION DES MARCHES EN LIGNE</w:t>
      </w:r>
    </w:p>
    <w:p w:rsidR="00D03314" w:rsidRDefault="00D03314" w:rsidP="00D03314">
      <w:pPr>
        <w:jc w:val="center"/>
        <w:rPr>
          <w:b/>
          <w:sz w:val="24"/>
          <w:szCs w:val="24"/>
        </w:rPr>
      </w:pPr>
    </w:p>
    <w:p w:rsidR="00D03314" w:rsidRDefault="00D03314" w:rsidP="00D03314">
      <w:pPr>
        <w:rPr>
          <w:b/>
          <w:sz w:val="24"/>
          <w:szCs w:val="24"/>
        </w:rPr>
      </w:pPr>
      <w:r>
        <w:rPr>
          <w:b/>
          <w:sz w:val="24"/>
          <w:szCs w:val="24"/>
        </w:rPr>
        <w:br w:type="page"/>
      </w:r>
    </w:p>
    <w:p w:rsidR="00D03314" w:rsidRDefault="00D03314" w:rsidP="00D03314">
      <w:pPr>
        <w:jc w:val="center"/>
        <w:rPr>
          <w:sz w:val="40"/>
          <w:szCs w:val="40"/>
        </w:rPr>
      </w:pPr>
      <w:r w:rsidRPr="003E2636">
        <w:rPr>
          <w:sz w:val="40"/>
          <w:szCs w:val="40"/>
        </w:rPr>
        <w:lastRenderedPageBreak/>
        <w:t>LA PROCEDURE DE SOUMISSION EN LIGNE</w:t>
      </w:r>
    </w:p>
    <w:p w:rsidR="00D03314" w:rsidRDefault="00D03314" w:rsidP="00D03314">
      <w:pPr>
        <w:jc w:val="center"/>
        <w:rPr>
          <w:sz w:val="40"/>
          <w:szCs w:val="40"/>
        </w:rPr>
      </w:pPr>
    </w:p>
    <w:p w:rsidR="00D03314" w:rsidRPr="003E2636" w:rsidRDefault="00D03314" w:rsidP="00D03314">
      <w:pPr>
        <w:jc w:val="both"/>
        <w:rPr>
          <w:sz w:val="24"/>
          <w:szCs w:val="24"/>
          <w:lang w:val="fr-CM"/>
        </w:rPr>
      </w:pPr>
      <w:r w:rsidRPr="003E2636">
        <w:rPr>
          <w:sz w:val="24"/>
          <w:szCs w:val="24"/>
          <w:lang w:val="fr-CM"/>
        </w:rPr>
        <w:t>Pour soumissionner en ligne, le prestataire doit suivre les quatre étapes ci-après :</w:t>
      </w:r>
    </w:p>
    <w:p w:rsidR="00D03314" w:rsidRPr="003E2636" w:rsidRDefault="00D03314" w:rsidP="00D03314">
      <w:pPr>
        <w:jc w:val="both"/>
        <w:rPr>
          <w:sz w:val="24"/>
          <w:szCs w:val="24"/>
          <w:lang w:val="fr-CM"/>
        </w:rPr>
      </w:pPr>
      <w:r w:rsidRPr="003E2636">
        <w:rPr>
          <w:sz w:val="24"/>
          <w:szCs w:val="24"/>
          <w:lang w:val="fr-CM"/>
        </w:rPr>
        <w:t>Étape 1 : Enregistrement de l’Entreprise dans la plateforme COLEPS</w:t>
      </w:r>
    </w:p>
    <w:p w:rsidR="00D03314" w:rsidRPr="003E2636" w:rsidRDefault="00D03314" w:rsidP="00D03314">
      <w:pPr>
        <w:jc w:val="both"/>
        <w:rPr>
          <w:sz w:val="24"/>
          <w:szCs w:val="24"/>
          <w:lang w:val="fr-CM"/>
        </w:rPr>
      </w:pPr>
      <w:r w:rsidRPr="003E2636">
        <w:rPr>
          <w:sz w:val="24"/>
          <w:szCs w:val="24"/>
          <w:lang w:val="fr-CM"/>
        </w:rPr>
        <w:t>- Se connecter à COLEPS à partir de l’adresse https://www.marchespublics.cm ou https://www.publicscontratcs.cm ;</w:t>
      </w:r>
    </w:p>
    <w:p w:rsidR="00D03314" w:rsidRPr="003E2636" w:rsidRDefault="00D03314" w:rsidP="00D03314">
      <w:pPr>
        <w:jc w:val="both"/>
        <w:rPr>
          <w:sz w:val="24"/>
          <w:szCs w:val="24"/>
          <w:lang w:val="fr-CM"/>
        </w:rPr>
      </w:pPr>
      <w:r w:rsidRPr="003E2636">
        <w:rPr>
          <w:sz w:val="24"/>
          <w:szCs w:val="24"/>
          <w:lang w:val="fr-CM"/>
        </w:rPr>
        <w:t xml:space="preserve">- Aller dans l’onglet « </w:t>
      </w:r>
      <w:r w:rsidRPr="003E2636">
        <w:rPr>
          <w:i/>
          <w:iCs/>
          <w:sz w:val="24"/>
          <w:szCs w:val="24"/>
          <w:lang w:val="fr-CM"/>
        </w:rPr>
        <w:t xml:space="preserve">Enregistrement des soumissionnaires </w:t>
      </w:r>
      <w:r w:rsidRPr="003E2636">
        <w:rPr>
          <w:sz w:val="24"/>
          <w:szCs w:val="24"/>
          <w:lang w:val="fr-CM"/>
        </w:rPr>
        <w:t>» et renseigner minutieusement le</w:t>
      </w:r>
      <w:r>
        <w:rPr>
          <w:sz w:val="24"/>
          <w:szCs w:val="24"/>
          <w:lang w:val="fr-CM"/>
        </w:rPr>
        <w:t xml:space="preserve"> </w:t>
      </w:r>
      <w:r w:rsidRPr="003E2636">
        <w:rPr>
          <w:sz w:val="24"/>
          <w:szCs w:val="24"/>
          <w:lang w:val="fr-CM"/>
        </w:rPr>
        <w:t>formulaire de demande ;</w:t>
      </w:r>
    </w:p>
    <w:p w:rsidR="00D03314" w:rsidRPr="003E2636" w:rsidRDefault="00D03314" w:rsidP="00D03314">
      <w:pPr>
        <w:jc w:val="both"/>
        <w:rPr>
          <w:sz w:val="24"/>
          <w:szCs w:val="24"/>
          <w:lang w:val="fr-CM"/>
        </w:rPr>
      </w:pPr>
      <w:r w:rsidRPr="003E2636">
        <w:rPr>
          <w:sz w:val="24"/>
          <w:szCs w:val="24"/>
          <w:lang w:val="fr-CM"/>
        </w:rPr>
        <w:t>- Imprimer le formulaire de demande renseigné et généré par le système ;</w:t>
      </w:r>
    </w:p>
    <w:p w:rsidR="00D03314" w:rsidRPr="003E2636" w:rsidRDefault="00D03314" w:rsidP="00D03314">
      <w:pPr>
        <w:jc w:val="both"/>
        <w:rPr>
          <w:sz w:val="24"/>
          <w:szCs w:val="24"/>
          <w:lang w:val="fr-CM"/>
        </w:rPr>
      </w:pPr>
      <w:r w:rsidRPr="003E2636">
        <w:rPr>
          <w:sz w:val="24"/>
          <w:szCs w:val="24"/>
          <w:lang w:val="fr-CM"/>
        </w:rPr>
        <w:t>- Faire signer le formulaire de demande par le Chef de Structure et y apposer le cachet de</w:t>
      </w:r>
      <w:r>
        <w:rPr>
          <w:sz w:val="24"/>
          <w:szCs w:val="24"/>
          <w:lang w:val="fr-CM"/>
        </w:rPr>
        <w:t xml:space="preserve"> </w:t>
      </w:r>
      <w:r w:rsidRPr="003E2636">
        <w:rPr>
          <w:sz w:val="24"/>
          <w:szCs w:val="24"/>
          <w:lang w:val="fr-CM"/>
        </w:rPr>
        <w:t>l’entreprise ;</w:t>
      </w:r>
    </w:p>
    <w:p w:rsidR="00D03314" w:rsidRPr="003E2636" w:rsidRDefault="00D03314" w:rsidP="00D03314">
      <w:pPr>
        <w:jc w:val="both"/>
        <w:rPr>
          <w:sz w:val="24"/>
          <w:szCs w:val="24"/>
          <w:lang w:val="fr-CM"/>
        </w:rPr>
      </w:pPr>
      <w:r w:rsidRPr="003E2636">
        <w:rPr>
          <w:sz w:val="24"/>
          <w:szCs w:val="24"/>
          <w:lang w:val="fr-CM"/>
        </w:rPr>
        <w:t>- Déposer le formulaire dûment renseigné et formalisé au MINMAP accompagné des pièces</w:t>
      </w:r>
      <w:r>
        <w:rPr>
          <w:sz w:val="24"/>
          <w:szCs w:val="24"/>
          <w:lang w:val="fr-CM"/>
        </w:rPr>
        <w:t xml:space="preserve"> </w:t>
      </w:r>
      <w:r w:rsidRPr="003E2636">
        <w:rPr>
          <w:sz w:val="24"/>
          <w:szCs w:val="24"/>
          <w:lang w:val="fr-CM"/>
        </w:rPr>
        <w:t>suivantes :</w:t>
      </w:r>
    </w:p>
    <w:p w:rsidR="00D03314" w:rsidRPr="003E2636" w:rsidRDefault="00D03314" w:rsidP="00D03314">
      <w:pPr>
        <w:jc w:val="both"/>
        <w:rPr>
          <w:sz w:val="24"/>
          <w:szCs w:val="24"/>
          <w:lang w:val="fr-CM"/>
        </w:rPr>
      </w:pPr>
      <w:r w:rsidRPr="003E2636">
        <w:rPr>
          <w:sz w:val="24"/>
          <w:szCs w:val="24"/>
          <w:lang w:val="fr-CM"/>
        </w:rPr>
        <w:t>i) Photocopie d’une Attestation de Non Faillite (datant de moins de 3 mois) ;</w:t>
      </w:r>
    </w:p>
    <w:p w:rsidR="00D03314" w:rsidRPr="003E2636" w:rsidRDefault="00D03314" w:rsidP="00D03314">
      <w:pPr>
        <w:jc w:val="both"/>
        <w:rPr>
          <w:sz w:val="24"/>
          <w:szCs w:val="24"/>
          <w:lang w:val="fr-CM"/>
        </w:rPr>
      </w:pPr>
      <w:r w:rsidRPr="003E2636">
        <w:rPr>
          <w:sz w:val="24"/>
          <w:szCs w:val="24"/>
          <w:lang w:val="fr-CM"/>
        </w:rPr>
        <w:t>ii) Photocopie du Registre de Commerce ;</w:t>
      </w:r>
    </w:p>
    <w:p w:rsidR="00D03314" w:rsidRPr="003E2636" w:rsidRDefault="00D03314" w:rsidP="00D03314">
      <w:pPr>
        <w:jc w:val="both"/>
        <w:rPr>
          <w:sz w:val="24"/>
          <w:szCs w:val="24"/>
          <w:lang w:val="fr-CM"/>
        </w:rPr>
      </w:pPr>
      <w:r w:rsidRPr="003E2636">
        <w:rPr>
          <w:sz w:val="24"/>
          <w:szCs w:val="24"/>
          <w:lang w:val="fr-CM"/>
        </w:rPr>
        <w:t>iii) Photocopie de la Domiciliation Bancaire ;</w:t>
      </w:r>
    </w:p>
    <w:p w:rsidR="00D03314" w:rsidRPr="003E2636" w:rsidRDefault="00D03314" w:rsidP="00D03314">
      <w:pPr>
        <w:jc w:val="both"/>
        <w:rPr>
          <w:sz w:val="24"/>
          <w:szCs w:val="24"/>
          <w:lang w:val="fr-CM"/>
        </w:rPr>
      </w:pPr>
      <w:r w:rsidRPr="003E2636">
        <w:rPr>
          <w:sz w:val="24"/>
          <w:szCs w:val="24"/>
          <w:lang w:val="fr-CM"/>
        </w:rPr>
        <w:t>iv) Photocopie de l’Attestation de Conformité Fiscale (datant de moins de 3 mois). Étape 2 : Acquisition du Certificat Électronique</w:t>
      </w:r>
    </w:p>
    <w:p w:rsidR="00D03314" w:rsidRPr="003E2636" w:rsidRDefault="00D03314" w:rsidP="00D03314">
      <w:pPr>
        <w:jc w:val="both"/>
        <w:rPr>
          <w:sz w:val="24"/>
          <w:szCs w:val="24"/>
          <w:lang w:val="fr-CM"/>
        </w:rPr>
      </w:pPr>
      <w:r w:rsidRPr="003E2636">
        <w:rPr>
          <w:sz w:val="24"/>
          <w:szCs w:val="24"/>
          <w:lang w:val="fr-CM"/>
        </w:rPr>
        <w:t>- Retirer le formulaire de Demande de Certificat disponible au MINMAP ou le télécharger</w:t>
      </w:r>
      <w:r>
        <w:rPr>
          <w:sz w:val="24"/>
          <w:szCs w:val="24"/>
          <w:lang w:val="fr-CM"/>
        </w:rPr>
        <w:t xml:space="preserve"> </w:t>
      </w:r>
      <w:r w:rsidRPr="003E2636">
        <w:rPr>
          <w:sz w:val="24"/>
          <w:szCs w:val="24"/>
          <w:lang w:val="fr-CM"/>
        </w:rPr>
        <w:t xml:space="preserve">sur le site de l’ANTIC à l’adresse http://www.camgovca.cm dans la rubrique « </w:t>
      </w:r>
      <w:r w:rsidRPr="003E2636">
        <w:rPr>
          <w:i/>
          <w:iCs/>
          <w:sz w:val="24"/>
          <w:szCs w:val="24"/>
          <w:lang w:val="fr-CM"/>
        </w:rPr>
        <w:t>Demande</w:t>
      </w:r>
      <w:r>
        <w:rPr>
          <w:sz w:val="24"/>
          <w:szCs w:val="24"/>
          <w:lang w:val="fr-CM"/>
        </w:rPr>
        <w:t xml:space="preserve"> </w:t>
      </w:r>
      <w:r w:rsidRPr="003E2636">
        <w:rPr>
          <w:i/>
          <w:iCs/>
          <w:sz w:val="24"/>
          <w:szCs w:val="24"/>
          <w:lang w:val="fr-CM"/>
        </w:rPr>
        <w:t xml:space="preserve">de Certificats (Entreprise) </w:t>
      </w:r>
      <w:r w:rsidRPr="003E2636">
        <w:rPr>
          <w:sz w:val="24"/>
          <w:szCs w:val="24"/>
          <w:lang w:val="fr-CM"/>
        </w:rPr>
        <w:t>» ;</w:t>
      </w:r>
    </w:p>
    <w:p w:rsidR="00D03314" w:rsidRPr="003E2636" w:rsidRDefault="00D03314" w:rsidP="00D03314">
      <w:pPr>
        <w:jc w:val="both"/>
        <w:rPr>
          <w:sz w:val="24"/>
          <w:szCs w:val="24"/>
          <w:lang w:val="fr-CM"/>
        </w:rPr>
      </w:pPr>
      <w:r w:rsidRPr="003E2636">
        <w:rPr>
          <w:sz w:val="24"/>
          <w:szCs w:val="24"/>
          <w:lang w:val="fr-CM"/>
        </w:rPr>
        <w:t>- Remplir le formulaire et le déposer au MINMAP accompagné des pièces suivantes :</w:t>
      </w:r>
    </w:p>
    <w:p w:rsidR="00D03314" w:rsidRPr="003E2636" w:rsidRDefault="00D03314" w:rsidP="00D03314">
      <w:pPr>
        <w:jc w:val="both"/>
        <w:rPr>
          <w:sz w:val="24"/>
          <w:szCs w:val="24"/>
          <w:lang w:val="fr-CM"/>
        </w:rPr>
      </w:pPr>
      <w:r w:rsidRPr="003E2636">
        <w:rPr>
          <w:sz w:val="24"/>
          <w:szCs w:val="24"/>
          <w:lang w:val="fr-CM"/>
        </w:rPr>
        <w:t>i) Reçu de paiement des frais d’acquisition de Certificat Électronique d’un montant de</w:t>
      </w:r>
    </w:p>
    <w:p w:rsidR="00D03314" w:rsidRPr="003E2636" w:rsidRDefault="00D03314" w:rsidP="00D03314">
      <w:pPr>
        <w:jc w:val="both"/>
        <w:rPr>
          <w:sz w:val="24"/>
          <w:szCs w:val="24"/>
          <w:lang w:val="fr-CM"/>
        </w:rPr>
      </w:pPr>
      <w:r w:rsidRPr="003E2636">
        <w:rPr>
          <w:sz w:val="24"/>
          <w:szCs w:val="24"/>
          <w:lang w:val="fr-CM"/>
        </w:rPr>
        <w:t>50.000 FCFA à verser dans le compte de l’ANTIC auprès de SCB Cameroun sous</w:t>
      </w:r>
      <w:r>
        <w:rPr>
          <w:sz w:val="24"/>
          <w:szCs w:val="24"/>
          <w:lang w:val="fr-CM"/>
        </w:rPr>
        <w:t xml:space="preserve"> </w:t>
      </w:r>
      <w:r w:rsidRPr="003E2636">
        <w:rPr>
          <w:sz w:val="24"/>
          <w:szCs w:val="24"/>
          <w:lang w:val="fr-CM"/>
        </w:rPr>
        <w:t>le numéro 10002 00031</w:t>
      </w:r>
      <w:r>
        <w:rPr>
          <w:sz w:val="24"/>
          <w:szCs w:val="24"/>
          <w:lang w:val="fr-CM"/>
        </w:rPr>
        <w:t xml:space="preserve"> </w:t>
      </w:r>
      <w:r w:rsidRPr="003E2636">
        <w:rPr>
          <w:sz w:val="24"/>
          <w:szCs w:val="24"/>
          <w:lang w:val="fr-CM"/>
        </w:rPr>
        <w:t>12493593150 94;</w:t>
      </w:r>
    </w:p>
    <w:p w:rsidR="00D03314" w:rsidRPr="003E2636" w:rsidRDefault="00D03314" w:rsidP="00D03314">
      <w:pPr>
        <w:jc w:val="both"/>
        <w:rPr>
          <w:sz w:val="24"/>
          <w:szCs w:val="24"/>
          <w:lang w:val="fr-CM"/>
        </w:rPr>
      </w:pPr>
      <w:r w:rsidRPr="003E2636">
        <w:rPr>
          <w:sz w:val="24"/>
          <w:szCs w:val="24"/>
          <w:lang w:val="fr-CM"/>
        </w:rPr>
        <w:t>ii) Une Photocopie de la CNI du demandeur du certificat.</w:t>
      </w:r>
    </w:p>
    <w:p w:rsidR="00D03314" w:rsidRPr="003E2636" w:rsidRDefault="00D03314" w:rsidP="00D03314">
      <w:pPr>
        <w:jc w:val="both"/>
        <w:rPr>
          <w:sz w:val="24"/>
          <w:szCs w:val="24"/>
          <w:lang w:val="fr-CM"/>
        </w:rPr>
      </w:pPr>
      <w:r w:rsidRPr="003E2636">
        <w:rPr>
          <w:sz w:val="24"/>
          <w:szCs w:val="24"/>
          <w:lang w:val="fr-CM"/>
        </w:rPr>
        <w:t>- S’enrôler auprès de l’opérateur MINMAP et récupérer le récépissé de demande de Certificat ;</w:t>
      </w:r>
    </w:p>
    <w:p w:rsidR="00D03314" w:rsidRPr="003E2636" w:rsidRDefault="00D03314" w:rsidP="00D03314">
      <w:pPr>
        <w:jc w:val="both"/>
        <w:rPr>
          <w:sz w:val="24"/>
          <w:szCs w:val="24"/>
          <w:lang w:val="fr-CM"/>
        </w:rPr>
      </w:pPr>
      <w:r w:rsidRPr="003E2636">
        <w:rPr>
          <w:sz w:val="24"/>
          <w:szCs w:val="24"/>
          <w:lang w:val="fr-CM"/>
        </w:rPr>
        <w:lastRenderedPageBreak/>
        <w:t>- Se connecter à l’adresse http://www.camgovca.cm/fr/operations-certicats.html et télécharger dans un support amovible (vierge) le Certificat Électronique à partir des informations</w:t>
      </w:r>
    </w:p>
    <w:p w:rsidR="00D03314" w:rsidRPr="003E2636" w:rsidRDefault="00D03314" w:rsidP="00D03314">
      <w:pPr>
        <w:jc w:val="both"/>
        <w:rPr>
          <w:sz w:val="24"/>
          <w:szCs w:val="24"/>
          <w:lang w:val="fr-CM"/>
        </w:rPr>
      </w:pPr>
      <w:r w:rsidRPr="003E2636">
        <w:rPr>
          <w:sz w:val="24"/>
          <w:szCs w:val="24"/>
          <w:lang w:val="fr-CM"/>
        </w:rPr>
        <w:t>(Numéro de référence et Code d’autorisation) contenues dans le récépissé</w:t>
      </w:r>
    </w:p>
    <w:p w:rsidR="00D03314" w:rsidRDefault="00D03314" w:rsidP="00D03314">
      <w:pPr>
        <w:jc w:val="both"/>
        <w:rPr>
          <w:sz w:val="24"/>
          <w:szCs w:val="24"/>
          <w:lang w:val="fr-CM"/>
        </w:rPr>
      </w:pPr>
      <w:r w:rsidRPr="003E2636">
        <w:rPr>
          <w:sz w:val="24"/>
          <w:szCs w:val="24"/>
          <w:lang w:val="fr-CM"/>
        </w:rPr>
        <w:t xml:space="preserve">(Bien conserver le mot de passe pour les connexions à COLEPS). </w:t>
      </w:r>
    </w:p>
    <w:p w:rsidR="00D03314" w:rsidRPr="00347D8F" w:rsidRDefault="00D03314" w:rsidP="00D03314">
      <w:pPr>
        <w:jc w:val="both"/>
        <w:rPr>
          <w:sz w:val="24"/>
          <w:szCs w:val="24"/>
          <w:lang w:val="fr-CM"/>
        </w:rPr>
      </w:pPr>
      <w:r w:rsidRPr="00347D8F">
        <w:rPr>
          <w:sz w:val="24"/>
          <w:szCs w:val="24"/>
          <w:lang w:val="fr-CM"/>
        </w:rPr>
        <w:t>Étape 3 : Enregistrement du Certificat Électronique dans COLEPS</w:t>
      </w:r>
    </w:p>
    <w:p w:rsidR="00D03314" w:rsidRPr="00347D8F" w:rsidRDefault="00D03314" w:rsidP="00D03314">
      <w:pPr>
        <w:jc w:val="both"/>
        <w:rPr>
          <w:sz w:val="24"/>
          <w:szCs w:val="24"/>
          <w:lang w:val="fr-CM"/>
        </w:rPr>
      </w:pPr>
      <w:r w:rsidRPr="00347D8F">
        <w:rPr>
          <w:sz w:val="24"/>
          <w:szCs w:val="24"/>
          <w:lang w:val="fr-CM"/>
        </w:rPr>
        <w:t>- Se connecter à COLEPS à partir de l’adresse https://www.marchespublics.cm ou</w:t>
      </w:r>
      <w:r>
        <w:rPr>
          <w:sz w:val="24"/>
          <w:szCs w:val="24"/>
          <w:lang w:val="fr-CM"/>
        </w:rPr>
        <w:t xml:space="preserve"> </w:t>
      </w:r>
      <w:r w:rsidRPr="00347D8F">
        <w:rPr>
          <w:sz w:val="24"/>
          <w:szCs w:val="24"/>
          <w:lang w:val="fr-CM"/>
        </w:rPr>
        <w:t>https://www.publicscontratcs.cm ;</w:t>
      </w:r>
    </w:p>
    <w:p w:rsidR="00D03314" w:rsidRPr="00347D8F" w:rsidRDefault="00D03314" w:rsidP="00D03314">
      <w:pPr>
        <w:jc w:val="both"/>
        <w:rPr>
          <w:sz w:val="24"/>
          <w:szCs w:val="24"/>
          <w:lang w:val="fr-CM"/>
        </w:rPr>
      </w:pPr>
      <w:r w:rsidRPr="00347D8F">
        <w:rPr>
          <w:sz w:val="24"/>
          <w:szCs w:val="24"/>
          <w:lang w:val="fr-CM"/>
        </w:rPr>
        <w:t xml:space="preserve">- Aller dans l’onglet « </w:t>
      </w:r>
      <w:r w:rsidRPr="00347D8F">
        <w:rPr>
          <w:i/>
          <w:iCs/>
          <w:sz w:val="24"/>
          <w:szCs w:val="24"/>
          <w:lang w:val="fr-CM"/>
        </w:rPr>
        <w:t xml:space="preserve">Enregistrement des soumissionnaires </w:t>
      </w:r>
      <w:r w:rsidRPr="00347D8F">
        <w:rPr>
          <w:sz w:val="24"/>
          <w:szCs w:val="24"/>
          <w:lang w:val="fr-CM"/>
        </w:rPr>
        <w:t>», puis la rubrique</w:t>
      </w:r>
    </w:p>
    <w:p w:rsidR="00D03314" w:rsidRPr="00347D8F" w:rsidRDefault="00D03314" w:rsidP="00D03314">
      <w:pPr>
        <w:jc w:val="both"/>
        <w:rPr>
          <w:sz w:val="24"/>
          <w:szCs w:val="24"/>
          <w:lang w:val="fr-CM"/>
        </w:rPr>
      </w:pPr>
      <w:r w:rsidRPr="00347D8F">
        <w:rPr>
          <w:sz w:val="24"/>
          <w:szCs w:val="24"/>
          <w:lang w:val="fr-CM"/>
        </w:rPr>
        <w:t xml:space="preserve">« </w:t>
      </w:r>
      <w:r w:rsidRPr="00347D8F">
        <w:rPr>
          <w:i/>
          <w:iCs/>
          <w:sz w:val="24"/>
          <w:szCs w:val="24"/>
          <w:lang w:val="fr-CM"/>
        </w:rPr>
        <w:t xml:space="preserve">Enregistrement nouveau / Certificat supplémentaire </w:t>
      </w:r>
      <w:r w:rsidRPr="00347D8F">
        <w:rPr>
          <w:sz w:val="24"/>
          <w:szCs w:val="24"/>
          <w:lang w:val="fr-CM"/>
        </w:rPr>
        <w:t>» ; identifier l’entreprise à partir du numéro de Registre de Commerce, puis ajouter le Certificat après avoir minutieusement renseigné le formulaire.</w:t>
      </w:r>
    </w:p>
    <w:p w:rsidR="00D03314" w:rsidRPr="00347D8F" w:rsidRDefault="00D03314" w:rsidP="00D03314">
      <w:pPr>
        <w:jc w:val="both"/>
        <w:rPr>
          <w:b/>
          <w:bCs/>
          <w:sz w:val="24"/>
          <w:szCs w:val="24"/>
          <w:lang w:val="fr-CM"/>
        </w:rPr>
      </w:pPr>
      <w:r w:rsidRPr="00347D8F">
        <w:rPr>
          <w:b/>
          <w:bCs/>
          <w:sz w:val="24"/>
          <w:szCs w:val="24"/>
          <w:lang w:val="fr-CM"/>
        </w:rPr>
        <w:t>Assistance technique</w:t>
      </w:r>
    </w:p>
    <w:p w:rsidR="00D03314" w:rsidRDefault="00D03314" w:rsidP="00D03314">
      <w:pPr>
        <w:jc w:val="both"/>
        <w:rPr>
          <w:sz w:val="24"/>
          <w:szCs w:val="24"/>
          <w:lang w:val="fr-CM"/>
        </w:rPr>
      </w:pPr>
      <w:r w:rsidRPr="00347D8F">
        <w:rPr>
          <w:sz w:val="24"/>
          <w:szCs w:val="24"/>
          <w:lang w:val="fr-CM"/>
        </w:rPr>
        <w:t xml:space="preserve">Pour obtenir une assistance technique, en cas de survenance d’un problème lié à l’utilisation de la plateforme bien vouloir appeler aux numéros (+237) 222 238 155 / 222 237 084/677 006 110 ou écrire à l’adresse email dsi@minmap.cm. </w:t>
      </w:r>
    </w:p>
    <w:p w:rsidR="00D03314" w:rsidRDefault="00D03314" w:rsidP="00D03314">
      <w:pPr>
        <w:rPr>
          <w:sz w:val="24"/>
          <w:szCs w:val="24"/>
          <w:lang w:val="fr-CM"/>
        </w:rPr>
      </w:pPr>
      <w:r>
        <w:rPr>
          <w:sz w:val="24"/>
          <w:szCs w:val="24"/>
          <w:lang w:val="fr-CM"/>
        </w:rPr>
        <w:br w:type="page"/>
      </w: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Default="00D03314" w:rsidP="00D03314">
      <w:pPr>
        <w:suppressAutoHyphens/>
        <w:spacing w:after="0"/>
        <w:jc w:val="center"/>
        <w:rPr>
          <w:b/>
          <w:sz w:val="24"/>
          <w:szCs w:val="24"/>
          <w:u w:val="single"/>
          <w:lang w:val="fr-CM"/>
        </w:rPr>
      </w:pPr>
    </w:p>
    <w:p w:rsidR="00D03314" w:rsidRPr="007664DC" w:rsidRDefault="00D03314" w:rsidP="00D03314">
      <w:pPr>
        <w:suppressAutoHyphens/>
        <w:spacing w:after="0"/>
        <w:jc w:val="center"/>
        <w:rPr>
          <w:b/>
          <w:sz w:val="24"/>
          <w:szCs w:val="24"/>
          <w:lang w:val="fr-CM"/>
        </w:rPr>
      </w:pPr>
      <w:r w:rsidRPr="007664DC">
        <w:rPr>
          <w:b/>
          <w:sz w:val="24"/>
          <w:szCs w:val="24"/>
          <w:u w:val="single"/>
          <w:lang w:val="fr-CM"/>
        </w:rPr>
        <w:t>PIECE N°1</w:t>
      </w:r>
      <w:r>
        <w:rPr>
          <w:b/>
          <w:sz w:val="24"/>
          <w:szCs w:val="24"/>
          <w:u w:val="single"/>
          <w:lang w:val="fr-CM"/>
        </w:rPr>
        <w:t>6</w:t>
      </w:r>
      <w:r w:rsidRPr="007664DC">
        <w:rPr>
          <w:b/>
          <w:sz w:val="24"/>
          <w:szCs w:val="24"/>
          <w:lang w:val="fr-CM"/>
        </w:rPr>
        <w:t> :</w:t>
      </w:r>
    </w:p>
    <w:p w:rsidR="00D03314" w:rsidRPr="007664DC" w:rsidRDefault="00D03314" w:rsidP="00D03314">
      <w:pPr>
        <w:suppressAutoHyphens/>
        <w:spacing w:after="0"/>
        <w:jc w:val="center"/>
        <w:rPr>
          <w:b/>
          <w:sz w:val="24"/>
          <w:szCs w:val="24"/>
          <w:u w:val="single"/>
          <w:lang w:val="fr-CM"/>
        </w:rPr>
      </w:pPr>
    </w:p>
    <w:p w:rsidR="00D03314" w:rsidRDefault="00D03314" w:rsidP="00D03314">
      <w:pPr>
        <w:jc w:val="center"/>
        <w:rPr>
          <w:b/>
          <w:sz w:val="24"/>
          <w:szCs w:val="24"/>
        </w:rPr>
      </w:pPr>
      <w:r>
        <w:rPr>
          <w:b/>
          <w:sz w:val="24"/>
          <w:szCs w:val="24"/>
        </w:rPr>
        <w:t>CADRE DES PLANS DE L’OUVRAGE</w:t>
      </w:r>
    </w:p>
    <w:p w:rsidR="00D03314" w:rsidRDefault="00D03314" w:rsidP="00D03314">
      <w:pPr>
        <w:rPr>
          <w:b/>
          <w:sz w:val="24"/>
          <w:szCs w:val="24"/>
        </w:rPr>
      </w:pPr>
      <w:r>
        <w:rPr>
          <w:b/>
          <w:sz w:val="24"/>
          <w:szCs w:val="24"/>
        </w:rPr>
        <w:br w:type="page"/>
      </w:r>
    </w:p>
    <w:p w:rsidR="00D03314" w:rsidRDefault="00D03314" w:rsidP="00D03314">
      <w:pPr>
        <w:jc w:val="center"/>
        <w:rPr>
          <w:sz w:val="24"/>
          <w:szCs w:val="24"/>
        </w:rPr>
      </w:pPr>
      <w:r>
        <w:rPr>
          <w:noProof/>
        </w:rPr>
        <w:lastRenderedPageBreak/>
        <w:drawing>
          <wp:inline distT="0" distB="0" distL="0" distR="0" wp14:anchorId="082C0961" wp14:editId="1C707055">
            <wp:extent cx="4827685" cy="3387239"/>
            <wp:effectExtent l="0" t="0" r="0" b="3810"/>
            <wp:docPr id="20145235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23597" name=""/>
                    <pic:cNvPicPr/>
                  </pic:nvPicPr>
                  <pic:blipFill rotWithShape="1">
                    <a:blip r:embed="rId25"/>
                    <a:srcRect l="7370" t="21226" r="4588" b="8834"/>
                    <a:stretch>
                      <a:fillRect/>
                    </a:stretch>
                  </pic:blipFill>
                  <pic:spPr bwMode="auto">
                    <a:xfrm>
                      <a:off x="0" y="0"/>
                      <a:ext cx="4840051" cy="3395915"/>
                    </a:xfrm>
                    <a:prstGeom prst="rect">
                      <a:avLst/>
                    </a:prstGeom>
                    <a:ln>
                      <a:noFill/>
                    </a:ln>
                    <a:extLst>
                      <a:ext uri="{53640926-AAD7-44D8-BBD7-CCE9431645EC}">
                        <a14:shadowObscured xmlns:a14="http://schemas.microsoft.com/office/drawing/2010/main"/>
                      </a:ext>
                    </a:extLst>
                  </pic:spPr>
                </pic:pic>
              </a:graphicData>
            </a:graphic>
          </wp:inline>
        </w:drawing>
      </w:r>
    </w:p>
    <w:p w:rsidR="00D03314" w:rsidRDefault="00D03314" w:rsidP="00D03314">
      <w:pPr>
        <w:jc w:val="both"/>
        <w:rPr>
          <w:sz w:val="24"/>
          <w:szCs w:val="24"/>
        </w:rPr>
      </w:pPr>
      <w:r>
        <w:rPr>
          <w:noProof/>
        </w:rPr>
        <w:drawing>
          <wp:inline distT="0" distB="0" distL="0" distR="0" wp14:anchorId="20923928" wp14:editId="24A789ED">
            <wp:extent cx="4597252" cy="2920879"/>
            <wp:effectExtent l="0" t="0" r="0" b="0"/>
            <wp:docPr id="5314804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80464" name=""/>
                    <pic:cNvPicPr/>
                  </pic:nvPicPr>
                  <pic:blipFill rotWithShape="1">
                    <a:blip r:embed="rId26"/>
                    <a:srcRect l="41997" t="21813" r="10142" b="11069"/>
                    <a:stretch>
                      <a:fillRect/>
                    </a:stretch>
                  </pic:blipFill>
                  <pic:spPr bwMode="auto">
                    <a:xfrm>
                      <a:off x="0" y="0"/>
                      <a:ext cx="4623107" cy="2937306"/>
                    </a:xfrm>
                    <a:prstGeom prst="rect">
                      <a:avLst/>
                    </a:prstGeom>
                    <a:ln>
                      <a:noFill/>
                    </a:ln>
                    <a:extLst>
                      <a:ext uri="{53640926-AAD7-44D8-BBD7-CCE9431645EC}">
                        <a14:shadowObscured xmlns:a14="http://schemas.microsoft.com/office/drawing/2010/main"/>
                      </a:ext>
                    </a:extLst>
                  </pic:spPr>
                </pic:pic>
              </a:graphicData>
            </a:graphic>
          </wp:inline>
        </w:drawing>
      </w:r>
    </w:p>
    <w:p w:rsidR="00D03314" w:rsidRPr="009560DA" w:rsidRDefault="00D03314" w:rsidP="00D03314">
      <w:pPr>
        <w:jc w:val="both"/>
        <w:rPr>
          <w:sz w:val="8"/>
          <w:szCs w:val="8"/>
        </w:rPr>
      </w:pPr>
    </w:p>
    <w:p w:rsidR="00D03314" w:rsidRPr="00FC3A0E" w:rsidRDefault="00D03314" w:rsidP="00D03314">
      <w:pPr>
        <w:jc w:val="both"/>
        <w:rPr>
          <w:sz w:val="24"/>
          <w:szCs w:val="24"/>
        </w:rPr>
      </w:pPr>
      <w:r>
        <w:rPr>
          <w:noProof/>
        </w:rPr>
        <w:lastRenderedPageBreak/>
        <w:drawing>
          <wp:inline distT="0" distB="0" distL="0" distR="0" wp14:anchorId="4A630D22" wp14:editId="54FBA87E">
            <wp:extent cx="5527632" cy="2850373"/>
            <wp:effectExtent l="0" t="0" r="0" b="7620"/>
            <wp:docPr id="4185938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93807" name=""/>
                    <pic:cNvPicPr/>
                  </pic:nvPicPr>
                  <pic:blipFill rotWithShape="1">
                    <a:blip r:embed="rId27"/>
                    <a:srcRect l="5023" t="33551" r="32311" b="20268"/>
                    <a:stretch>
                      <a:fillRect/>
                    </a:stretch>
                  </pic:blipFill>
                  <pic:spPr bwMode="auto">
                    <a:xfrm>
                      <a:off x="0" y="0"/>
                      <a:ext cx="5564001" cy="2869127"/>
                    </a:xfrm>
                    <a:prstGeom prst="rect">
                      <a:avLst/>
                    </a:prstGeom>
                    <a:ln>
                      <a:noFill/>
                    </a:ln>
                    <a:extLst>
                      <a:ext uri="{53640926-AAD7-44D8-BBD7-CCE9431645EC}">
                        <a14:shadowObscured xmlns:a14="http://schemas.microsoft.com/office/drawing/2010/main"/>
                      </a:ext>
                    </a:extLst>
                  </pic:spPr>
                </pic:pic>
              </a:graphicData>
            </a:graphic>
          </wp:inline>
        </w:drawing>
      </w:r>
    </w:p>
    <w:p w:rsidR="00714D14" w:rsidRDefault="00714D14" w:rsidP="00D03314"/>
    <w:sectPr w:rsidR="00714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875" w:rsidRDefault="00065875">
      <w:pPr>
        <w:spacing w:after="0" w:line="240" w:lineRule="auto"/>
      </w:pPr>
      <w:r>
        <w:separator/>
      </w:r>
    </w:p>
  </w:endnote>
  <w:endnote w:type="continuationSeparator" w:id="0">
    <w:p w:rsidR="00065875" w:rsidRDefault="0006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Antique Olive Compact">
    <w:altName w:val="Tahoma"/>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Narrow-Bold">
    <w:altName w:val="Arial"/>
    <w:panose1 w:val="00000000000000000000"/>
    <w:charset w:val="00"/>
    <w:family w:val="roman"/>
    <w:notTrueType/>
    <w:pitch w:val="default"/>
  </w:font>
  <w:font w:name="ArialNarrow">
    <w:altName w:val="Arial"/>
    <w:panose1 w:val="00000000000000000000"/>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IDFont+F5">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swiss"/>
    <w:pitch w:val="default"/>
  </w:font>
  <w:font w:name="Droid Sans Fallback">
    <w:altName w:val="Times New Roman"/>
    <w:charset w:val="01"/>
    <w:family w:val="auto"/>
    <w:pitch w:val="default"/>
  </w:font>
  <w:font w:name="FreeSans">
    <w:altName w:val="Times New Roman"/>
    <w:charset w:val="01"/>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Maiandra GD">
    <w:panose1 w:val="020E0502030308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875" w:rsidRDefault="00065875" w:rsidP="0040757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65875" w:rsidRDefault="0006587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0049103"/>
      <w:docPartObj>
        <w:docPartGallery w:val="Page Numbers (Bottom of Page)"/>
        <w:docPartUnique/>
      </w:docPartObj>
    </w:sdtPr>
    <w:sdtContent>
      <w:p w:rsidR="00065875" w:rsidRDefault="00065875" w:rsidP="00407570">
        <w:pPr>
          <w:pStyle w:val="Pieddepage"/>
          <w:jc w:val="right"/>
        </w:pPr>
        <w:r>
          <w:fldChar w:fldCharType="begin"/>
        </w:r>
        <w:r>
          <w:instrText>PAGE   \* MERGEFORMAT</w:instrText>
        </w:r>
        <w:r>
          <w:fldChar w:fldCharType="separate"/>
        </w:r>
        <w:r w:rsidR="00C71D88">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590"/>
      <w:docPartObj>
        <w:docPartGallery w:val="Page Numbers (Bottom of Page)"/>
        <w:docPartUnique/>
      </w:docPartObj>
    </w:sdtPr>
    <w:sdtContent>
      <w:p w:rsidR="00065875" w:rsidRPr="00FA49E1" w:rsidRDefault="00065875" w:rsidP="00407570">
        <w:pPr>
          <w:pStyle w:val="Pieddepage"/>
          <w:spacing w:after="0" w:line="240" w:lineRule="auto"/>
          <w:jc w:val="right"/>
        </w:pPr>
        <w:r>
          <w:fldChar w:fldCharType="begin"/>
        </w:r>
        <w:r>
          <w:instrText>PAGE   \* MERGEFORMAT</w:instrText>
        </w:r>
        <w:r>
          <w:fldChar w:fldCharType="separate"/>
        </w:r>
        <w:r w:rsidR="00C71D88">
          <w:rPr>
            <w:noProof/>
          </w:rPr>
          <w:t>2</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875" w:rsidRDefault="00065875">
    <w:pPr>
      <w:pStyle w:val="Pieddepage"/>
      <w:jc w:val="center"/>
    </w:pPr>
    <w:r>
      <w:fldChar w:fldCharType="begin"/>
    </w:r>
    <w:r>
      <w:instrText xml:space="preserve"> PAGE </w:instrText>
    </w:r>
    <w:r>
      <w:fldChar w:fldCharType="separate"/>
    </w:r>
    <w:r w:rsidR="00C71D88">
      <w:rPr>
        <w:noProof/>
      </w:rPr>
      <w:t>210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875" w:rsidRDefault="00065875">
      <w:pPr>
        <w:spacing w:after="0" w:line="240" w:lineRule="auto"/>
      </w:pPr>
      <w:r>
        <w:separator/>
      </w:r>
    </w:p>
  </w:footnote>
  <w:footnote w:type="continuationSeparator" w:id="0">
    <w:p w:rsidR="00065875" w:rsidRDefault="000658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875" w:rsidRPr="00AB257D" w:rsidRDefault="00065875" w:rsidP="00407570">
    <w:pPr>
      <w:pStyle w:val="En-tte"/>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D88603F0"/>
    <w:lvl w:ilvl="0">
      <w:start w:val="1"/>
      <w:numFmt w:val="decimal"/>
      <w:pStyle w:val="Listenumros"/>
      <w:lvlText w:val="%1."/>
      <w:lvlJc w:val="left"/>
      <w:pPr>
        <w:tabs>
          <w:tab w:val="num" w:pos="360"/>
        </w:tabs>
        <w:ind w:left="360" w:hanging="360"/>
      </w:pPr>
    </w:lvl>
  </w:abstractNum>
  <w:abstractNum w:abstractNumId="1">
    <w:nsid w:val="FFFFFFFE"/>
    <w:multiLevelType w:val="singleLevel"/>
    <w:tmpl w:val="FFFFFFFE"/>
    <w:lvl w:ilvl="0">
      <w:numFmt w:val="decimal"/>
      <w:lvlText w:val="*"/>
      <w:lvlJc w:val="left"/>
    </w:lvl>
  </w:abstractNum>
  <w:abstractNum w:abstractNumId="2">
    <w:nsid w:val="023D1190"/>
    <w:multiLevelType w:val="hybridMultilevel"/>
    <w:tmpl w:val="DE867B44"/>
    <w:lvl w:ilvl="0" w:tplc="040C000F">
      <w:start w:val="1"/>
      <w:numFmt w:val="decimal"/>
      <w:lvlText w:val="%1."/>
      <w:lvlJc w:val="left"/>
      <w:pPr>
        <w:tabs>
          <w:tab w:val="num" w:pos="2160"/>
        </w:tabs>
        <w:ind w:left="2160" w:hanging="360"/>
      </w:pPr>
    </w:lvl>
    <w:lvl w:ilvl="1" w:tplc="040C0019" w:tentative="1">
      <w:start w:val="1"/>
      <w:numFmt w:val="lowerLetter"/>
      <w:lvlText w:val="%2."/>
      <w:lvlJc w:val="left"/>
      <w:pPr>
        <w:tabs>
          <w:tab w:val="num" w:pos="2804"/>
        </w:tabs>
        <w:ind w:left="2804" w:hanging="360"/>
      </w:pPr>
    </w:lvl>
    <w:lvl w:ilvl="2" w:tplc="040C001B" w:tentative="1">
      <w:start w:val="1"/>
      <w:numFmt w:val="lowerRoman"/>
      <w:lvlText w:val="%3."/>
      <w:lvlJc w:val="right"/>
      <w:pPr>
        <w:tabs>
          <w:tab w:val="num" w:pos="3524"/>
        </w:tabs>
        <w:ind w:left="3524" w:hanging="180"/>
      </w:pPr>
    </w:lvl>
    <w:lvl w:ilvl="3" w:tplc="040C000F" w:tentative="1">
      <w:start w:val="1"/>
      <w:numFmt w:val="decimal"/>
      <w:lvlText w:val="%4."/>
      <w:lvlJc w:val="left"/>
      <w:pPr>
        <w:tabs>
          <w:tab w:val="num" w:pos="4244"/>
        </w:tabs>
        <w:ind w:left="4244" w:hanging="360"/>
      </w:pPr>
    </w:lvl>
    <w:lvl w:ilvl="4" w:tplc="040C0019" w:tentative="1">
      <w:start w:val="1"/>
      <w:numFmt w:val="lowerLetter"/>
      <w:lvlText w:val="%5."/>
      <w:lvlJc w:val="left"/>
      <w:pPr>
        <w:tabs>
          <w:tab w:val="num" w:pos="4964"/>
        </w:tabs>
        <w:ind w:left="4964" w:hanging="360"/>
      </w:pPr>
    </w:lvl>
    <w:lvl w:ilvl="5" w:tplc="040C001B" w:tentative="1">
      <w:start w:val="1"/>
      <w:numFmt w:val="lowerRoman"/>
      <w:lvlText w:val="%6."/>
      <w:lvlJc w:val="right"/>
      <w:pPr>
        <w:tabs>
          <w:tab w:val="num" w:pos="5684"/>
        </w:tabs>
        <w:ind w:left="5684" w:hanging="180"/>
      </w:pPr>
    </w:lvl>
    <w:lvl w:ilvl="6" w:tplc="040C000F" w:tentative="1">
      <w:start w:val="1"/>
      <w:numFmt w:val="decimal"/>
      <w:lvlText w:val="%7."/>
      <w:lvlJc w:val="left"/>
      <w:pPr>
        <w:tabs>
          <w:tab w:val="num" w:pos="6404"/>
        </w:tabs>
        <w:ind w:left="6404" w:hanging="360"/>
      </w:pPr>
    </w:lvl>
    <w:lvl w:ilvl="7" w:tplc="040C0019" w:tentative="1">
      <w:start w:val="1"/>
      <w:numFmt w:val="lowerLetter"/>
      <w:lvlText w:val="%8."/>
      <w:lvlJc w:val="left"/>
      <w:pPr>
        <w:tabs>
          <w:tab w:val="num" w:pos="7124"/>
        </w:tabs>
        <w:ind w:left="7124" w:hanging="360"/>
      </w:pPr>
    </w:lvl>
    <w:lvl w:ilvl="8" w:tplc="040C001B" w:tentative="1">
      <w:start w:val="1"/>
      <w:numFmt w:val="lowerRoman"/>
      <w:lvlText w:val="%9."/>
      <w:lvlJc w:val="right"/>
      <w:pPr>
        <w:tabs>
          <w:tab w:val="num" w:pos="7844"/>
        </w:tabs>
        <w:ind w:left="7844" w:hanging="180"/>
      </w:pPr>
    </w:lvl>
  </w:abstractNum>
  <w:abstractNum w:abstractNumId="3">
    <w:nsid w:val="02E9659A"/>
    <w:multiLevelType w:val="multilevel"/>
    <w:tmpl w:val="25C8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D70DA7"/>
    <w:multiLevelType w:val="hybridMultilevel"/>
    <w:tmpl w:val="180CF118"/>
    <w:lvl w:ilvl="0" w:tplc="63F650C2">
      <w:start w:val="1"/>
      <w:numFmt w:val="bullet"/>
      <w:lvlText w:val="-"/>
      <w:lvlJc w:val="left"/>
      <w:pPr>
        <w:tabs>
          <w:tab w:val="num"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num" w:pos="1785"/>
        </w:tabs>
        <w:ind w:left="1785" w:hanging="360"/>
      </w:pPr>
      <w:rPr>
        <w:rFonts w:ascii="Courier New" w:hAnsi="Courier New" w:cs="Courier New" w:hint="default"/>
      </w:rPr>
    </w:lvl>
    <w:lvl w:ilvl="2" w:tplc="D57ED808">
      <w:start w:val="5"/>
      <w:numFmt w:val="bullet"/>
      <w:lvlText w:val=""/>
      <w:lvlJc w:val="left"/>
      <w:pPr>
        <w:tabs>
          <w:tab w:val="num" w:pos="2505"/>
        </w:tabs>
        <w:ind w:left="2505" w:hanging="360"/>
      </w:pPr>
      <w:rPr>
        <w:rFonts w:ascii="Symbol" w:eastAsia="Times New Roman" w:hAnsi="Symbol" w:cs="Times New Roman"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
    <w:nsid w:val="059F56F7"/>
    <w:multiLevelType w:val="hybridMultilevel"/>
    <w:tmpl w:val="2AC647D8"/>
    <w:lvl w:ilvl="0" w:tplc="04090001">
      <w:start w:val="1"/>
      <w:numFmt w:val="bullet"/>
      <w:lvlText w:val=""/>
      <w:lvlJc w:val="left"/>
      <w:pPr>
        <w:tabs>
          <w:tab w:val="num" w:pos="1065"/>
        </w:tabs>
        <w:ind w:left="1065" w:hanging="360"/>
      </w:pPr>
      <w:rPr>
        <w:rFonts w:ascii="Symbol" w:hAnsi="Symbol" w:hint="default"/>
      </w:rPr>
    </w:lvl>
    <w:lvl w:ilvl="1" w:tplc="040C0003">
      <w:start w:val="1"/>
      <w:numFmt w:val="bullet"/>
      <w:lvlText w:val="o"/>
      <w:lvlJc w:val="left"/>
      <w:pPr>
        <w:tabs>
          <w:tab w:val="num" w:pos="1785"/>
        </w:tabs>
        <w:ind w:left="1785" w:hanging="360"/>
      </w:pPr>
      <w:rPr>
        <w:rFonts w:ascii="Courier New" w:hAnsi="Courier New" w:cs="Courier New" w:hint="default"/>
      </w:rPr>
    </w:lvl>
    <w:lvl w:ilvl="2" w:tplc="D57ED808">
      <w:start w:val="5"/>
      <w:numFmt w:val="bullet"/>
      <w:lvlText w:val=""/>
      <w:lvlJc w:val="left"/>
      <w:pPr>
        <w:tabs>
          <w:tab w:val="num" w:pos="2505"/>
        </w:tabs>
        <w:ind w:left="2505" w:hanging="360"/>
      </w:pPr>
      <w:rPr>
        <w:rFonts w:ascii="Symbol" w:eastAsia="Times New Roman" w:hAnsi="Symbol" w:cs="Times New Roman"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6">
    <w:nsid w:val="06BD24F3"/>
    <w:multiLevelType w:val="hybridMultilevel"/>
    <w:tmpl w:val="8DCC5458"/>
    <w:lvl w:ilvl="0" w:tplc="C3D663A8">
      <w:start w:val="9"/>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08EB5773"/>
    <w:multiLevelType w:val="hybridMultilevel"/>
    <w:tmpl w:val="1C86A3D6"/>
    <w:lvl w:ilvl="0" w:tplc="3C6111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7202F6"/>
    <w:multiLevelType w:val="multilevel"/>
    <w:tmpl w:val="097202F6"/>
    <w:lvl w:ilvl="0">
      <w:start w:val="2"/>
      <w:numFmt w:val="bullet"/>
      <w:lvlText w:val="-"/>
      <w:lvlJc w:val="left"/>
      <w:pPr>
        <w:tabs>
          <w:tab w:val="left" w:pos="420"/>
        </w:tabs>
        <w:ind w:left="4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0C541B5F"/>
    <w:multiLevelType w:val="hybridMultilevel"/>
    <w:tmpl w:val="7BCE1BCC"/>
    <w:lvl w:ilvl="0" w:tplc="04090001">
      <w:start w:val="1"/>
      <w:numFmt w:val="bullet"/>
      <w:lvlText w:val=""/>
      <w:lvlJc w:val="left"/>
      <w:pPr>
        <w:tabs>
          <w:tab w:val="num" w:pos="1065"/>
        </w:tabs>
        <w:ind w:left="1065"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0">
    <w:nsid w:val="0DF75F16"/>
    <w:multiLevelType w:val="hybridMultilevel"/>
    <w:tmpl w:val="0F2454FE"/>
    <w:lvl w:ilvl="0" w:tplc="040C0003">
      <w:start w:val="1"/>
      <w:numFmt w:val="bullet"/>
      <w:lvlText w:val="o"/>
      <w:lvlJc w:val="left"/>
      <w:pPr>
        <w:ind w:left="2770" w:hanging="360"/>
      </w:pPr>
      <w:rPr>
        <w:rFonts w:ascii="Courier New" w:hAnsi="Courier New" w:cs="Courier New" w:hint="default"/>
      </w:rPr>
    </w:lvl>
    <w:lvl w:ilvl="1" w:tplc="040C0003" w:tentative="1">
      <w:start w:val="1"/>
      <w:numFmt w:val="bullet"/>
      <w:lvlText w:val="o"/>
      <w:lvlJc w:val="left"/>
      <w:pPr>
        <w:ind w:left="3490" w:hanging="360"/>
      </w:pPr>
      <w:rPr>
        <w:rFonts w:ascii="Courier New" w:hAnsi="Courier New" w:cs="Courier New" w:hint="default"/>
      </w:rPr>
    </w:lvl>
    <w:lvl w:ilvl="2" w:tplc="040C0005" w:tentative="1">
      <w:start w:val="1"/>
      <w:numFmt w:val="bullet"/>
      <w:lvlText w:val=""/>
      <w:lvlJc w:val="left"/>
      <w:pPr>
        <w:ind w:left="4210" w:hanging="360"/>
      </w:pPr>
      <w:rPr>
        <w:rFonts w:ascii="Wingdings" w:hAnsi="Wingdings" w:hint="default"/>
      </w:rPr>
    </w:lvl>
    <w:lvl w:ilvl="3" w:tplc="040C0001" w:tentative="1">
      <w:start w:val="1"/>
      <w:numFmt w:val="bullet"/>
      <w:lvlText w:val=""/>
      <w:lvlJc w:val="left"/>
      <w:pPr>
        <w:ind w:left="4930" w:hanging="360"/>
      </w:pPr>
      <w:rPr>
        <w:rFonts w:ascii="Symbol" w:hAnsi="Symbol" w:hint="default"/>
      </w:rPr>
    </w:lvl>
    <w:lvl w:ilvl="4" w:tplc="040C0003" w:tentative="1">
      <w:start w:val="1"/>
      <w:numFmt w:val="bullet"/>
      <w:lvlText w:val="o"/>
      <w:lvlJc w:val="left"/>
      <w:pPr>
        <w:ind w:left="5650" w:hanging="360"/>
      </w:pPr>
      <w:rPr>
        <w:rFonts w:ascii="Courier New" w:hAnsi="Courier New" w:cs="Courier New" w:hint="default"/>
      </w:rPr>
    </w:lvl>
    <w:lvl w:ilvl="5" w:tplc="040C0005" w:tentative="1">
      <w:start w:val="1"/>
      <w:numFmt w:val="bullet"/>
      <w:lvlText w:val=""/>
      <w:lvlJc w:val="left"/>
      <w:pPr>
        <w:ind w:left="6370" w:hanging="360"/>
      </w:pPr>
      <w:rPr>
        <w:rFonts w:ascii="Wingdings" w:hAnsi="Wingdings" w:hint="default"/>
      </w:rPr>
    </w:lvl>
    <w:lvl w:ilvl="6" w:tplc="040C0001" w:tentative="1">
      <w:start w:val="1"/>
      <w:numFmt w:val="bullet"/>
      <w:lvlText w:val=""/>
      <w:lvlJc w:val="left"/>
      <w:pPr>
        <w:ind w:left="7090" w:hanging="360"/>
      </w:pPr>
      <w:rPr>
        <w:rFonts w:ascii="Symbol" w:hAnsi="Symbol" w:hint="default"/>
      </w:rPr>
    </w:lvl>
    <w:lvl w:ilvl="7" w:tplc="040C0003" w:tentative="1">
      <w:start w:val="1"/>
      <w:numFmt w:val="bullet"/>
      <w:lvlText w:val="o"/>
      <w:lvlJc w:val="left"/>
      <w:pPr>
        <w:ind w:left="7810" w:hanging="360"/>
      </w:pPr>
      <w:rPr>
        <w:rFonts w:ascii="Courier New" w:hAnsi="Courier New" w:cs="Courier New" w:hint="default"/>
      </w:rPr>
    </w:lvl>
    <w:lvl w:ilvl="8" w:tplc="040C0005" w:tentative="1">
      <w:start w:val="1"/>
      <w:numFmt w:val="bullet"/>
      <w:lvlText w:val=""/>
      <w:lvlJc w:val="left"/>
      <w:pPr>
        <w:ind w:left="8530" w:hanging="360"/>
      </w:pPr>
      <w:rPr>
        <w:rFonts w:ascii="Wingdings" w:hAnsi="Wingdings" w:hint="default"/>
      </w:rPr>
    </w:lvl>
  </w:abstractNum>
  <w:abstractNum w:abstractNumId="11">
    <w:nsid w:val="0EC1405B"/>
    <w:multiLevelType w:val="multilevel"/>
    <w:tmpl w:val="0EC1405B"/>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nsid w:val="166D7B89"/>
    <w:multiLevelType w:val="multilevel"/>
    <w:tmpl w:val="166D7B89"/>
    <w:lvl w:ilvl="0">
      <w:start w:val="1"/>
      <w:numFmt w:val="bullet"/>
      <w:lvlText w:val=""/>
      <w:lvlJc w:val="left"/>
      <w:pPr>
        <w:tabs>
          <w:tab w:val="left" w:pos="720"/>
        </w:tabs>
        <w:ind w:left="720" w:hanging="360"/>
      </w:pPr>
      <w:rPr>
        <w:rFonts w:ascii="Symbol" w:hAnsi="Symbol" w:hint="default"/>
        <w:b/>
      </w:rPr>
    </w:lvl>
    <w:lvl w:ilvl="1">
      <w:start w:val="2"/>
      <w:numFmt w:val="bullet"/>
      <w:lvlText w:val="-"/>
      <w:lvlJc w:val="left"/>
      <w:pPr>
        <w:tabs>
          <w:tab w:val="left" w:pos="1069"/>
        </w:tabs>
        <w:ind w:left="1069" w:hanging="360"/>
      </w:pPr>
      <w:rPr>
        <w:rFonts w:ascii="Times New Roman" w:eastAsia="Times New Roman" w:hAnsi="Times New Roman" w:hint="default"/>
      </w:rPr>
    </w:lvl>
    <w:lvl w:ilvl="2">
      <w:start w:val="1"/>
      <w:numFmt w:val="bullet"/>
      <w:lvlText w:val=""/>
      <w:lvlJc w:val="left"/>
      <w:pPr>
        <w:tabs>
          <w:tab w:val="left" w:pos="2340"/>
        </w:tabs>
        <w:ind w:left="2340" w:hanging="360"/>
      </w:pPr>
      <w:rPr>
        <w:rFonts w:ascii="Symbol" w:hAnsi="Symbol" w:hint="default"/>
      </w:rPr>
    </w:lvl>
    <w:lvl w:ilvl="3">
      <w:start w:val="1"/>
      <w:numFmt w:val="decimal"/>
      <w:lvlText w:val="%4."/>
      <w:lvlJc w:val="left"/>
      <w:pPr>
        <w:tabs>
          <w:tab w:val="left" w:pos="360"/>
        </w:tabs>
        <w:ind w:left="360" w:hanging="360"/>
      </w:p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nsid w:val="16FE5230"/>
    <w:multiLevelType w:val="hybridMultilevel"/>
    <w:tmpl w:val="11484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8C97B55"/>
    <w:multiLevelType w:val="multilevel"/>
    <w:tmpl w:val="416E7182"/>
    <w:lvl w:ilvl="0">
      <w:start w:val="23"/>
      <w:numFmt w:val="decimal"/>
      <w:lvlText w:val="%1."/>
      <w:lvlJc w:val="left"/>
      <w:pPr>
        <w:ind w:left="480" w:hanging="480"/>
      </w:pPr>
      <w:rPr>
        <w:rFonts w:hint="default"/>
      </w:rPr>
    </w:lvl>
    <w:lvl w:ilvl="1">
      <w:start w:val="1"/>
      <w:numFmt w:val="decimal"/>
      <w:lvlText w:val="%1.%2."/>
      <w:lvlJc w:val="left"/>
      <w:pPr>
        <w:ind w:left="2891" w:hanging="48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15">
    <w:nsid w:val="198C3D32"/>
    <w:multiLevelType w:val="multilevel"/>
    <w:tmpl w:val="198C3D3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A073CF2"/>
    <w:multiLevelType w:val="multilevel"/>
    <w:tmpl w:val="1A073CF2"/>
    <w:lvl w:ilvl="0">
      <w:start w:val="1"/>
      <w:numFmt w:val="bullet"/>
      <w:lvlText w:val=""/>
      <w:lvlJc w:val="left"/>
      <w:pPr>
        <w:tabs>
          <w:tab w:val="left" w:pos="502"/>
        </w:tabs>
        <w:ind w:left="502"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1DF91491"/>
    <w:multiLevelType w:val="multilevel"/>
    <w:tmpl w:val="EEE2FF2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sz w:val="20"/>
      </w:rPr>
    </w:lvl>
    <w:lvl w:ilvl="2">
      <w:start w:val="3"/>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lowerRoman"/>
      <w:lvlText w:val="%5)"/>
      <w:lvlJc w:val="left"/>
      <w:pPr>
        <w:ind w:left="3960" w:hanging="720"/>
      </w:pPr>
      <w:rPr>
        <w:rFonts w:hint="default"/>
      </w:rPr>
    </w:lvl>
    <w:lvl w:ilvl="5">
      <w:start w:val="1"/>
      <w:numFmt w:val="decimal"/>
      <w:lvlText w:val="%6)"/>
      <w:lvlJc w:val="left"/>
      <w:pPr>
        <w:ind w:left="4320" w:hanging="360"/>
      </w:pPr>
      <w:rPr>
        <w:rFonts w:hint="default"/>
        <w:b w:val="0"/>
        <w:bCs w:val="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915A79"/>
    <w:multiLevelType w:val="hybridMultilevel"/>
    <w:tmpl w:val="3C50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05A4B2A"/>
    <w:multiLevelType w:val="hybridMultilevel"/>
    <w:tmpl w:val="7CA68740"/>
    <w:lvl w:ilvl="0" w:tplc="3C6111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C66C80"/>
    <w:multiLevelType w:val="hybridMultilevel"/>
    <w:tmpl w:val="961E90EE"/>
    <w:lvl w:ilvl="0" w:tplc="040C0001">
      <w:start w:val="1"/>
      <w:numFmt w:val="bullet"/>
      <w:lvlText w:val=""/>
      <w:lvlJc w:val="left"/>
      <w:pPr>
        <w:ind w:left="1776" w:hanging="360"/>
      </w:pPr>
      <w:rPr>
        <w:rFonts w:ascii="Symbol" w:hAnsi="Symbol"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1">
    <w:nsid w:val="22A85005"/>
    <w:multiLevelType w:val="multilevel"/>
    <w:tmpl w:val="6BBC8F80"/>
    <w:lvl w:ilvl="0">
      <w:start w:val="15"/>
      <w:numFmt w:val="decimal"/>
      <w:lvlText w:val="%1"/>
      <w:lvlJc w:val="left"/>
      <w:pPr>
        <w:ind w:left="582" w:hanging="471"/>
      </w:pPr>
      <w:rPr>
        <w:rFonts w:hint="default"/>
      </w:rPr>
    </w:lvl>
    <w:lvl w:ilvl="1">
      <w:start w:val="1"/>
      <w:numFmt w:val="decimal"/>
      <w:lvlText w:val="%1.%2"/>
      <w:lvlJc w:val="left"/>
      <w:pPr>
        <w:ind w:left="897" w:hanging="471"/>
      </w:pPr>
      <w:rPr>
        <w:rFonts w:ascii="Arial Narrow" w:eastAsia="Arial Narrow" w:hAnsi="Arial Narrow" w:hint="default"/>
        <w:b/>
        <w:bCs/>
        <w:spacing w:val="5"/>
        <w:sz w:val="24"/>
        <w:szCs w:val="24"/>
      </w:rPr>
    </w:lvl>
    <w:lvl w:ilvl="2">
      <w:start w:val="1"/>
      <w:numFmt w:val="bullet"/>
      <w:lvlText w:val=""/>
      <w:lvlJc w:val="left"/>
      <w:pPr>
        <w:ind w:left="833" w:hanging="360"/>
      </w:pPr>
      <w:rPr>
        <w:rFonts w:ascii="Symbol" w:hAnsi="Symbol" w:hint="default"/>
      </w:rPr>
    </w:lvl>
    <w:lvl w:ilvl="3">
      <w:start w:val="1"/>
      <w:numFmt w:val="bullet"/>
      <w:lvlText w:val="•"/>
      <w:lvlJc w:val="left"/>
      <w:pPr>
        <w:ind w:left="2839" w:hanging="360"/>
      </w:pPr>
      <w:rPr>
        <w:rFonts w:hint="default"/>
      </w:rPr>
    </w:lvl>
    <w:lvl w:ilvl="4">
      <w:start w:val="1"/>
      <w:numFmt w:val="bullet"/>
      <w:lvlText w:val="•"/>
      <w:lvlJc w:val="left"/>
      <w:pPr>
        <w:ind w:left="3841" w:hanging="360"/>
      </w:pPr>
      <w:rPr>
        <w:rFonts w:hint="default"/>
      </w:rPr>
    </w:lvl>
    <w:lvl w:ilvl="5">
      <w:start w:val="1"/>
      <w:numFmt w:val="bullet"/>
      <w:lvlText w:val="•"/>
      <w:lvlJc w:val="left"/>
      <w:pPr>
        <w:ind w:left="4844" w:hanging="360"/>
      </w:pPr>
      <w:rPr>
        <w:rFonts w:hint="default"/>
      </w:rPr>
    </w:lvl>
    <w:lvl w:ilvl="6">
      <w:start w:val="1"/>
      <w:numFmt w:val="bullet"/>
      <w:lvlText w:val="•"/>
      <w:lvlJc w:val="left"/>
      <w:pPr>
        <w:ind w:left="5847" w:hanging="360"/>
      </w:pPr>
      <w:rPr>
        <w:rFonts w:hint="default"/>
      </w:rPr>
    </w:lvl>
    <w:lvl w:ilvl="7">
      <w:start w:val="1"/>
      <w:numFmt w:val="bullet"/>
      <w:lvlText w:val="•"/>
      <w:lvlJc w:val="left"/>
      <w:pPr>
        <w:ind w:left="6850" w:hanging="360"/>
      </w:pPr>
      <w:rPr>
        <w:rFonts w:hint="default"/>
      </w:rPr>
    </w:lvl>
    <w:lvl w:ilvl="8">
      <w:start w:val="1"/>
      <w:numFmt w:val="bullet"/>
      <w:lvlText w:val="•"/>
      <w:lvlJc w:val="left"/>
      <w:pPr>
        <w:ind w:left="7853" w:hanging="360"/>
      </w:pPr>
      <w:rPr>
        <w:rFonts w:hint="default"/>
      </w:rPr>
    </w:lvl>
  </w:abstractNum>
  <w:abstractNum w:abstractNumId="22">
    <w:nsid w:val="22B40ECE"/>
    <w:multiLevelType w:val="hybridMultilevel"/>
    <w:tmpl w:val="5284FFAE"/>
    <w:lvl w:ilvl="0" w:tplc="934C5706">
      <w:start w:val="78"/>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B447917"/>
    <w:multiLevelType w:val="hybridMultilevel"/>
    <w:tmpl w:val="53C06A86"/>
    <w:lvl w:ilvl="0" w:tplc="3C6111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502209"/>
    <w:multiLevelType w:val="multilevel"/>
    <w:tmpl w:val="3050220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5">
    <w:nsid w:val="30FA1CB5"/>
    <w:multiLevelType w:val="multilevel"/>
    <w:tmpl w:val="30FA1CB5"/>
    <w:lvl w:ilvl="0">
      <w:start w:val="2"/>
      <w:numFmt w:val="bullet"/>
      <w:lvlText w:val="-"/>
      <w:lvlJc w:val="left"/>
      <w:pPr>
        <w:ind w:left="644" w:hanging="360"/>
      </w:pPr>
      <w:rPr>
        <w:rFonts w:ascii="Arial Narrow" w:eastAsia="Times New Roman" w:hAnsi="Arial Narrow" w:cs="Times New Roman" w:hint="default"/>
      </w:rPr>
    </w:lvl>
    <w:lvl w:ilvl="1">
      <w:start w:val="1"/>
      <w:numFmt w:val="bullet"/>
      <w:lvlText w:val="o"/>
      <w:lvlJc w:val="left"/>
      <w:pPr>
        <w:ind w:left="1114" w:hanging="360"/>
      </w:pPr>
      <w:rPr>
        <w:rFonts w:ascii="Courier New" w:hAnsi="Courier New" w:cs="Courier New" w:hint="default"/>
      </w:rPr>
    </w:lvl>
    <w:lvl w:ilvl="2">
      <w:start w:val="1"/>
      <w:numFmt w:val="bullet"/>
      <w:lvlText w:val=""/>
      <w:lvlJc w:val="left"/>
      <w:pPr>
        <w:ind w:left="1834" w:hanging="360"/>
      </w:pPr>
      <w:rPr>
        <w:rFonts w:ascii="Wingdings" w:hAnsi="Wingdings" w:hint="default"/>
      </w:rPr>
    </w:lvl>
    <w:lvl w:ilvl="3">
      <w:start w:val="1"/>
      <w:numFmt w:val="bullet"/>
      <w:lvlText w:val=""/>
      <w:lvlJc w:val="left"/>
      <w:pPr>
        <w:ind w:left="2554" w:hanging="360"/>
      </w:pPr>
      <w:rPr>
        <w:rFonts w:ascii="Symbol" w:hAnsi="Symbol" w:hint="default"/>
      </w:rPr>
    </w:lvl>
    <w:lvl w:ilvl="4">
      <w:start w:val="1"/>
      <w:numFmt w:val="bullet"/>
      <w:lvlText w:val="o"/>
      <w:lvlJc w:val="left"/>
      <w:pPr>
        <w:ind w:left="3274" w:hanging="360"/>
      </w:pPr>
      <w:rPr>
        <w:rFonts w:ascii="Courier New" w:hAnsi="Courier New" w:cs="Courier New" w:hint="default"/>
      </w:rPr>
    </w:lvl>
    <w:lvl w:ilvl="5">
      <w:start w:val="1"/>
      <w:numFmt w:val="bullet"/>
      <w:lvlText w:val=""/>
      <w:lvlJc w:val="left"/>
      <w:pPr>
        <w:ind w:left="3994" w:hanging="360"/>
      </w:pPr>
      <w:rPr>
        <w:rFonts w:ascii="Wingdings" w:hAnsi="Wingdings" w:hint="default"/>
      </w:rPr>
    </w:lvl>
    <w:lvl w:ilvl="6">
      <w:start w:val="1"/>
      <w:numFmt w:val="bullet"/>
      <w:lvlText w:val=""/>
      <w:lvlJc w:val="left"/>
      <w:pPr>
        <w:ind w:left="4714" w:hanging="360"/>
      </w:pPr>
      <w:rPr>
        <w:rFonts w:ascii="Symbol" w:hAnsi="Symbol" w:hint="default"/>
      </w:rPr>
    </w:lvl>
    <w:lvl w:ilvl="7">
      <w:start w:val="1"/>
      <w:numFmt w:val="bullet"/>
      <w:lvlText w:val="o"/>
      <w:lvlJc w:val="left"/>
      <w:pPr>
        <w:ind w:left="5434" w:hanging="360"/>
      </w:pPr>
      <w:rPr>
        <w:rFonts w:ascii="Courier New" w:hAnsi="Courier New" w:cs="Courier New" w:hint="default"/>
      </w:rPr>
    </w:lvl>
    <w:lvl w:ilvl="8">
      <w:start w:val="1"/>
      <w:numFmt w:val="bullet"/>
      <w:lvlText w:val=""/>
      <w:lvlJc w:val="left"/>
      <w:pPr>
        <w:ind w:left="6154" w:hanging="360"/>
      </w:pPr>
      <w:rPr>
        <w:rFonts w:ascii="Wingdings" w:hAnsi="Wingdings" w:hint="default"/>
      </w:rPr>
    </w:lvl>
  </w:abstractNum>
  <w:abstractNum w:abstractNumId="26">
    <w:nsid w:val="3327225A"/>
    <w:multiLevelType w:val="multilevel"/>
    <w:tmpl w:val="04B2949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3377C2C"/>
    <w:multiLevelType w:val="multilevel"/>
    <w:tmpl w:val="33377C2C"/>
    <w:lvl w:ilvl="0">
      <w:start w:val="1"/>
      <w:numFmt w:val="lowerLetter"/>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6FB6FF2"/>
    <w:multiLevelType w:val="hybridMultilevel"/>
    <w:tmpl w:val="E860416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373522F1"/>
    <w:multiLevelType w:val="multilevel"/>
    <w:tmpl w:val="373522F1"/>
    <w:lvl w:ilvl="0">
      <w:start w:val="2"/>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39C914B4"/>
    <w:multiLevelType w:val="multilevel"/>
    <w:tmpl w:val="39C914B4"/>
    <w:lvl w:ilvl="0">
      <w:start w:val="16"/>
      <w:numFmt w:val="bullet"/>
      <w:lvlText w:val="-"/>
      <w:lvlJc w:val="left"/>
      <w:pPr>
        <w:ind w:left="720" w:hanging="360"/>
      </w:pPr>
      <w:rPr>
        <w:rFonts w:ascii="Garamond" w:eastAsia="Times New Roman" w:hAnsi="Garamond"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3B0B50AD"/>
    <w:multiLevelType w:val="multilevel"/>
    <w:tmpl w:val="3B0B50AD"/>
    <w:lvl w:ilvl="0">
      <w:start w:val="2"/>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3BA1462D"/>
    <w:multiLevelType w:val="multilevel"/>
    <w:tmpl w:val="D47AD8FC"/>
    <w:lvl w:ilvl="0">
      <w:start w:val="1"/>
      <w:numFmt w:val="decimal"/>
      <w:lvlText w:val="%1."/>
      <w:lvlJc w:val="left"/>
      <w:pPr>
        <w:ind w:left="420" w:hanging="420"/>
      </w:pPr>
      <w:rPr>
        <w:rFonts w:hint="default"/>
        <w:color w:val="auto"/>
        <w:sz w:val="24"/>
      </w:rPr>
    </w:lvl>
    <w:lvl w:ilvl="1">
      <w:start w:val="1"/>
      <w:numFmt w:val="decimal"/>
      <w:lvlText w:val="%1.%2."/>
      <w:lvlJc w:val="left"/>
      <w:pPr>
        <w:ind w:left="420" w:hanging="420"/>
      </w:pPr>
      <w:rPr>
        <w:rFonts w:hint="default"/>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080" w:hanging="108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33">
    <w:nsid w:val="3C6111B4"/>
    <w:multiLevelType w:val="singleLevel"/>
    <w:tmpl w:val="F3386CC0"/>
    <w:lvl w:ilvl="0">
      <w:start w:val="1"/>
      <w:numFmt w:val="bullet"/>
      <w:lvlText w:val="-"/>
      <w:lvlJc w:val="left"/>
      <w:pPr>
        <w:tabs>
          <w:tab w:val="num" w:pos="2770"/>
        </w:tabs>
        <w:ind w:left="2770" w:hanging="360"/>
      </w:pPr>
      <w:rPr>
        <w:rFonts w:hint="default"/>
      </w:rPr>
    </w:lvl>
  </w:abstractNum>
  <w:abstractNum w:abstractNumId="34">
    <w:nsid w:val="3DC90A20"/>
    <w:multiLevelType w:val="hybridMultilevel"/>
    <w:tmpl w:val="55F62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0D91209"/>
    <w:multiLevelType w:val="hybridMultilevel"/>
    <w:tmpl w:val="47141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1441A83"/>
    <w:multiLevelType w:val="hybridMultilevel"/>
    <w:tmpl w:val="9F4E0B30"/>
    <w:lvl w:ilvl="0" w:tplc="EA96454E">
      <w:start w:val="1"/>
      <w:numFmt w:val="bullet"/>
      <w:lvlText w:val=""/>
      <w:lvlJc w:val="left"/>
      <w:pPr>
        <w:tabs>
          <w:tab w:val="num" w:pos="2857"/>
        </w:tabs>
        <w:ind w:left="2857" w:hanging="360"/>
      </w:pPr>
      <w:rPr>
        <w:rFonts w:ascii="Symbol" w:hAnsi="Symbol" w:hint="default"/>
      </w:rPr>
    </w:lvl>
    <w:lvl w:ilvl="1" w:tplc="EA96454E">
      <w:start w:val="1"/>
      <w:numFmt w:val="bullet"/>
      <w:lvlText w:val=""/>
      <w:lvlJc w:val="left"/>
      <w:pPr>
        <w:tabs>
          <w:tab w:val="num" w:pos="2148"/>
        </w:tabs>
        <w:ind w:left="2148" w:hanging="360"/>
      </w:pPr>
      <w:rPr>
        <w:rFonts w:ascii="Symbol" w:hAnsi="Symbol"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37">
    <w:nsid w:val="447165F6"/>
    <w:multiLevelType w:val="multilevel"/>
    <w:tmpl w:val="447165F6"/>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455101DB"/>
    <w:multiLevelType w:val="hybridMultilevel"/>
    <w:tmpl w:val="A4AE41B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nsid w:val="45DB1326"/>
    <w:multiLevelType w:val="multilevel"/>
    <w:tmpl w:val="45DB1326"/>
    <w:lvl w:ilvl="0">
      <w:start w:val="2"/>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467667E4"/>
    <w:multiLevelType w:val="hybridMultilevel"/>
    <w:tmpl w:val="DF2AF4FE"/>
    <w:lvl w:ilvl="0" w:tplc="42C6F4F0">
      <w:start w:val="1"/>
      <w:numFmt w:val="bullet"/>
      <w:lvlText w:val=""/>
      <w:lvlJc w:val="left"/>
      <w:pPr>
        <w:ind w:left="833" w:hanging="360"/>
      </w:pPr>
      <w:rPr>
        <w:rFonts w:ascii="Symbol" w:eastAsia="Symbol" w:hAnsi="Symbol" w:hint="default"/>
        <w:sz w:val="22"/>
        <w:szCs w:val="22"/>
      </w:rPr>
    </w:lvl>
    <w:lvl w:ilvl="1" w:tplc="6442AE06">
      <w:start w:val="1"/>
      <w:numFmt w:val="bullet"/>
      <w:lvlText w:val="•"/>
      <w:lvlJc w:val="left"/>
      <w:pPr>
        <w:ind w:left="1735" w:hanging="360"/>
      </w:pPr>
      <w:rPr>
        <w:rFonts w:hint="default"/>
      </w:rPr>
    </w:lvl>
    <w:lvl w:ilvl="2" w:tplc="BBD6A75A">
      <w:start w:val="1"/>
      <w:numFmt w:val="bullet"/>
      <w:lvlText w:val="•"/>
      <w:lvlJc w:val="left"/>
      <w:pPr>
        <w:ind w:left="2638" w:hanging="360"/>
      </w:pPr>
      <w:rPr>
        <w:rFonts w:hint="default"/>
      </w:rPr>
    </w:lvl>
    <w:lvl w:ilvl="3" w:tplc="C04E2048">
      <w:start w:val="1"/>
      <w:numFmt w:val="bullet"/>
      <w:lvlText w:val="•"/>
      <w:lvlJc w:val="left"/>
      <w:pPr>
        <w:ind w:left="3541" w:hanging="360"/>
      </w:pPr>
      <w:rPr>
        <w:rFonts w:hint="default"/>
      </w:rPr>
    </w:lvl>
    <w:lvl w:ilvl="4" w:tplc="D3CEFBA0">
      <w:start w:val="1"/>
      <w:numFmt w:val="bullet"/>
      <w:lvlText w:val="•"/>
      <w:lvlJc w:val="left"/>
      <w:pPr>
        <w:ind w:left="4443" w:hanging="360"/>
      </w:pPr>
      <w:rPr>
        <w:rFonts w:hint="default"/>
      </w:rPr>
    </w:lvl>
    <w:lvl w:ilvl="5" w:tplc="E0B88018">
      <w:start w:val="1"/>
      <w:numFmt w:val="bullet"/>
      <w:lvlText w:val="•"/>
      <w:lvlJc w:val="left"/>
      <w:pPr>
        <w:ind w:left="5346" w:hanging="360"/>
      </w:pPr>
      <w:rPr>
        <w:rFonts w:hint="default"/>
      </w:rPr>
    </w:lvl>
    <w:lvl w:ilvl="6" w:tplc="8112EC60">
      <w:start w:val="1"/>
      <w:numFmt w:val="bullet"/>
      <w:lvlText w:val="•"/>
      <w:lvlJc w:val="left"/>
      <w:pPr>
        <w:ind w:left="6248" w:hanging="360"/>
      </w:pPr>
      <w:rPr>
        <w:rFonts w:hint="default"/>
      </w:rPr>
    </w:lvl>
    <w:lvl w:ilvl="7" w:tplc="AC66377C">
      <w:start w:val="1"/>
      <w:numFmt w:val="bullet"/>
      <w:lvlText w:val="•"/>
      <w:lvlJc w:val="left"/>
      <w:pPr>
        <w:ind w:left="7151" w:hanging="360"/>
      </w:pPr>
      <w:rPr>
        <w:rFonts w:hint="default"/>
      </w:rPr>
    </w:lvl>
    <w:lvl w:ilvl="8" w:tplc="1BF28626">
      <w:start w:val="1"/>
      <w:numFmt w:val="bullet"/>
      <w:lvlText w:val="•"/>
      <w:lvlJc w:val="left"/>
      <w:pPr>
        <w:ind w:left="8054" w:hanging="360"/>
      </w:pPr>
      <w:rPr>
        <w:rFonts w:hint="default"/>
      </w:rPr>
    </w:lvl>
  </w:abstractNum>
  <w:abstractNum w:abstractNumId="41">
    <w:nsid w:val="46810FF3"/>
    <w:multiLevelType w:val="hybridMultilevel"/>
    <w:tmpl w:val="92D43DD4"/>
    <w:lvl w:ilvl="0" w:tplc="B4163D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7123932"/>
    <w:multiLevelType w:val="hybridMultilevel"/>
    <w:tmpl w:val="D460E7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77B06AF"/>
    <w:multiLevelType w:val="singleLevel"/>
    <w:tmpl w:val="F3386CC0"/>
    <w:lvl w:ilvl="0">
      <w:start w:val="1"/>
      <w:numFmt w:val="bullet"/>
      <w:lvlText w:val="-"/>
      <w:lvlJc w:val="left"/>
      <w:pPr>
        <w:tabs>
          <w:tab w:val="num" w:pos="2770"/>
        </w:tabs>
        <w:ind w:left="2770" w:hanging="360"/>
      </w:pPr>
    </w:lvl>
  </w:abstractNum>
  <w:abstractNum w:abstractNumId="44">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5">
    <w:nsid w:val="4A9C7ED3"/>
    <w:multiLevelType w:val="multilevel"/>
    <w:tmpl w:val="4A9C7ED3"/>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nsid w:val="4B400A67"/>
    <w:multiLevelType w:val="multilevel"/>
    <w:tmpl w:val="9D22869E"/>
    <w:lvl w:ilvl="0">
      <w:start w:val="15"/>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1440" w:hanging="360"/>
      </w:pPr>
      <w:rPr>
        <w:rFonts w:hint="default"/>
        <w:b/>
        <w:sz w:val="20"/>
      </w:rPr>
    </w:lvl>
    <w:lvl w:ilvl="2">
      <w:start w:val="3"/>
      <w:numFmt w:val="upp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4C423AE3"/>
    <w:multiLevelType w:val="hybridMultilevel"/>
    <w:tmpl w:val="981E35F0"/>
    <w:lvl w:ilvl="0" w:tplc="3C6111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C4F2792"/>
    <w:multiLevelType w:val="multilevel"/>
    <w:tmpl w:val="1AE6450A"/>
    <w:lvl w:ilvl="0">
      <w:start w:val="1"/>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4E153E89"/>
    <w:multiLevelType w:val="hybridMultilevel"/>
    <w:tmpl w:val="D49290EA"/>
    <w:styleLink w:val="Style51"/>
    <w:lvl w:ilvl="0" w:tplc="F8022668">
      <w:start w:val="1"/>
      <w:numFmt w:val="lowerLetter"/>
      <w:lvlText w:val="%1)"/>
      <w:lvlJc w:val="left"/>
      <w:pPr>
        <w:ind w:left="1020" w:hanging="360"/>
      </w:pPr>
      <w:rPr>
        <w:rFonts w:ascii="Cambria" w:hAnsi="Cambria" w:cs="Arial" w:hint="default"/>
        <w:color w:val="auto"/>
        <w:sz w:val="24"/>
      </w:rPr>
    </w:lvl>
    <w:lvl w:ilvl="1" w:tplc="040C0019" w:tentative="1">
      <w:start w:val="1"/>
      <w:numFmt w:val="lowerLetter"/>
      <w:lvlText w:val="%2."/>
      <w:lvlJc w:val="left"/>
      <w:pPr>
        <w:ind w:left="1740" w:hanging="360"/>
      </w:pPr>
    </w:lvl>
    <w:lvl w:ilvl="2" w:tplc="040C001B" w:tentative="1">
      <w:start w:val="1"/>
      <w:numFmt w:val="lowerRoman"/>
      <w:lvlText w:val="%3."/>
      <w:lvlJc w:val="right"/>
      <w:pPr>
        <w:ind w:left="2460" w:hanging="180"/>
      </w:pPr>
    </w:lvl>
    <w:lvl w:ilvl="3" w:tplc="040C000F" w:tentative="1">
      <w:start w:val="1"/>
      <w:numFmt w:val="decimal"/>
      <w:lvlText w:val="%4."/>
      <w:lvlJc w:val="left"/>
      <w:pPr>
        <w:ind w:left="3180" w:hanging="360"/>
      </w:pPr>
    </w:lvl>
    <w:lvl w:ilvl="4" w:tplc="040C0019" w:tentative="1">
      <w:start w:val="1"/>
      <w:numFmt w:val="lowerLetter"/>
      <w:lvlText w:val="%5."/>
      <w:lvlJc w:val="left"/>
      <w:pPr>
        <w:ind w:left="3900" w:hanging="360"/>
      </w:pPr>
    </w:lvl>
    <w:lvl w:ilvl="5" w:tplc="040C001B" w:tentative="1">
      <w:start w:val="1"/>
      <w:numFmt w:val="lowerRoman"/>
      <w:lvlText w:val="%6."/>
      <w:lvlJc w:val="right"/>
      <w:pPr>
        <w:ind w:left="4620" w:hanging="180"/>
      </w:pPr>
    </w:lvl>
    <w:lvl w:ilvl="6" w:tplc="040C000F" w:tentative="1">
      <w:start w:val="1"/>
      <w:numFmt w:val="decimal"/>
      <w:lvlText w:val="%7."/>
      <w:lvlJc w:val="left"/>
      <w:pPr>
        <w:ind w:left="5340" w:hanging="360"/>
      </w:pPr>
    </w:lvl>
    <w:lvl w:ilvl="7" w:tplc="040C0019" w:tentative="1">
      <w:start w:val="1"/>
      <w:numFmt w:val="lowerLetter"/>
      <w:lvlText w:val="%8."/>
      <w:lvlJc w:val="left"/>
      <w:pPr>
        <w:ind w:left="6060" w:hanging="360"/>
      </w:pPr>
    </w:lvl>
    <w:lvl w:ilvl="8" w:tplc="040C001B" w:tentative="1">
      <w:start w:val="1"/>
      <w:numFmt w:val="lowerRoman"/>
      <w:lvlText w:val="%9."/>
      <w:lvlJc w:val="right"/>
      <w:pPr>
        <w:ind w:left="6780" w:hanging="180"/>
      </w:pPr>
    </w:lvl>
  </w:abstractNum>
  <w:abstractNum w:abstractNumId="50">
    <w:nsid w:val="4EF2595B"/>
    <w:multiLevelType w:val="multilevel"/>
    <w:tmpl w:val="687A9CB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54354CB6"/>
    <w:multiLevelType w:val="hybridMultilevel"/>
    <w:tmpl w:val="A6860B6E"/>
    <w:lvl w:ilvl="0" w:tplc="73F268E0">
      <w:numFmt w:val="bullet"/>
      <w:pStyle w:val="Tableau0"/>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2">
    <w:nsid w:val="54A80784"/>
    <w:multiLevelType w:val="hybridMultilevel"/>
    <w:tmpl w:val="63426988"/>
    <w:lvl w:ilvl="0" w:tplc="FB84B96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4D6668D"/>
    <w:multiLevelType w:val="multilevel"/>
    <w:tmpl w:val="76E81FB8"/>
    <w:name w:val="Cctp2"/>
    <w:lvl w:ilvl="0">
      <w:start w:val="1"/>
      <w:numFmt w:val="decimal"/>
      <w:pStyle w:val="Dao5"/>
      <w:lvlText w:val="PIECE N° %1 : "/>
      <w:lvlJc w:val="left"/>
      <w:pPr>
        <w:tabs>
          <w:tab w:val="num" w:pos="0"/>
        </w:tabs>
        <w:ind w:left="0" w:firstLine="0"/>
      </w:pPr>
      <w:rPr>
        <w:rFonts w:ascii="Calibri" w:hAnsi="Calibri" w:hint="default"/>
        <w:b/>
        <w:i w:val="0"/>
        <w:caps/>
        <w:strike w:val="0"/>
        <w:dstrike w:val="0"/>
        <w:vanish w:val="0"/>
        <w:color w:val="000000"/>
        <w:sz w:val="40"/>
        <w:vertAlign w:val="baseline"/>
      </w:rPr>
    </w:lvl>
    <w:lvl w:ilvl="1">
      <w:start w:val="1"/>
      <w:numFmt w:val="none"/>
      <w:lvlText w:val=""/>
      <w:lvlJc w:val="left"/>
      <w:pPr>
        <w:tabs>
          <w:tab w:val="num" w:pos="1985"/>
        </w:tabs>
        <w:ind w:left="0" w:firstLine="0"/>
      </w:pPr>
      <w:rPr>
        <w:rFonts w:cs="Times New Roman" w:hint="default"/>
        <w:bCs w:val="0"/>
        <w:i w:val="0"/>
        <w:iCs w:val="0"/>
        <w:smallCaps w:val="0"/>
        <w:strike w:val="0"/>
        <w:dstrike w:val="0"/>
        <w:vanish w:val="0"/>
        <w:color w:val="000000"/>
        <w:spacing w:val="0"/>
        <w:kern w:val="0"/>
        <w:position w:val="0"/>
        <w:u w:val="none"/>
        <w:vertAlign w:val="baseline"/>
        <w:em w:val="no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color w:val="000000"/>
        <w:sz w:val="28"/>
        <w:vertAlign w:val="baseline"/>
      </w:rPr>
    </w:lvl>
    <w:lvl w:ilvl="3">
      <w:start w:val="1"/>
      <w:numFmt w:val="decimal"/>
      <w:pStyle w:val="Dao8"/>
      <w:lvlText w:val="CHAPITRE %4 : "/>
      <w:lvlJc w:val="left"/>
      <w:pPr>
        <w:tabs>
          <w:tab w:val="num" w:pos="1701"/>
        </w:tabs>
        <w:ind w:left="0" w:firstLine="0"/>
      </w:pPr>
      <w:rPr>
        <w:rFonts w:ascii="Calibri" w:hAnsi="Calibri" w:hint="default"/>
        <w:b/>
        <w:i w:val="0"/>
        <w:caps/>
        <w:strike w:val="0"/>
        <w:dstrike w:val="0"/>
        <w:vanish w:val="0"/>
        <w:color w:val="000000"/>
        <w:sz w:val="28"/>
        <w:szCs w:val="28"/>
        <w:vertAlign w:val="baseline"/>
      </w:rPr>
    </w:lvl>
    <w:lvl w:ilvl="4">
      <w:start w:val="1"/>
      <w:numFmt w:val="decimal"/>
      <w:lvlRestart w:val="0"/>
      <w:pStyle w:val="Dao9"/>
      <w:lvlText w:val="Article %5:"/>
      <w:lvlJc w:val="left"/>
      <w:pPr>
        <w:tabs>
          <w:tab w:val="num" w:pos="1701"/>
        </w:tabs>
        <w:ind w:left="0" w:firstLine="0"/>
      </w:pPr>
      <w:rPr>
        <w:rFonts w:hint="default"/>
        <w:b/>
        <w:i/>
        <w:strike w:val="0"/>
        <w:dstrike w:val="0"/>
        <w:vanish w:val="0"/>
        <w:color w:val="000000"/>
        <w:u w:val="single"/>
        <w:vertAlign w:val="baseline"/>
      </w:rPr>
    </w:lvl>
    <w:lvl w:ilvl="5">
      <w:start w:val="1"/>
      <w:numFmt w:val="decimal"/>
      <w:pStyle w:val="Dao7"/>
      <w:lvlText w:val="%6. "/>
      <w:lvlJc w:val="left"/>
      <w:pPr>
        <w:tabs>
          <w:tab w:val="num" w:pos="567"/>
        </w:tabs>
        <w:ind w:left="0" w:firstLine="0"/>
      </w:pPr>
      <w:rPr>
        <w:rFonts w:ascii="Calibri" w:hAnsi="Calibri" w:hint="default"/>
        <w:b/>
        <w:i w:val="0"/>
        <w:caps/>
        <w:strike w:val="0"/>
        <w:dstrike w:val="0"/>
        <w:vanish w:val="0"/>
        <w:color w:val="000000"/>
        <w:sz w:val="24"/>
        <w:vertAlign w:val="baseline"/>
      </w:rPr>
    </w:lvl>
    <w:lvl w:ilvl="6">
      <w:start w:val="1"/>
      <w:numFmt w:val="decimal"/>
      <w:lvlRestart w:val="5"/>
      <w:lvlText w:val="%5.%7. "/>
      <w:lvlJc w:val="left"/>
      <w:pPr>
        <w:tabs>
          <w:tab w:val="num" w:pos="567"/>
        </w:tabs>
        <w:ind w:left="0" w:firstLine="0"/>
      </w:pPr>
      <w:rPr>
        <w:rFonts w:ascii="Calibri" w:hAnsi="Calibri" w:hint="default"/>
        <w:b/>
        <w:i w:val="0"/>
        <w:caps/>
        <w:strike w:val="0"/>
        <w:dstrike w:val="0"/>
        <w:vanish w:val="0"/>
        <w:color w:val="000000"/>
        <w:sz w:val="24"/>
        <w:vertAlign w:val="baseline"/>
      </w:rPr>
    </w:lvl>
    <w:lvl w:ilvl="7">
      <w:start w:val="1"/>
      <w:numFmt w:val="upperLetter"/>
      <w:lvlText w:val="%8)"/>
      <w:lvlJc w:val="left"/>
      <w:pPr>
        <w:tabs>
          <w:tab w:val="num" w:pos="567"/>
        </w:tabs>
        <w:ind w:left="0" w:firstLine="0"/>
      </w:pPr>
      <w:rPr>
        <w:rFonts w:hint="default"/>
        <w:b/>
        <w:i/>
        <w:caps w:val="0"/>
        <w:strike w:val="0"/>
        <w:dstrike w:val="0"/>
        <w:vanish w:val="0"/>
        <w:color w:val="000000"/>
        <w:sz w:val="24"/>
        <w:vertAlign w:val="baseline"/>
      </w:rPr>
    </w:lvl>
    <w:lvl w:ilvl="8">
      <w:start w:val="1"/>
      <w:numFmt w:val="lowerRoman"/>
      <w:lvlText w:val="%9)"/>
      <w:lvlJc w:val="left"/>
      <w:pPr>
        <w:tabs>
          <w:tab w:val="num" w:pos="567"/>
        </w:tabs>
        <w:ind w:left="567" w:hanging="283"/>
      </w:pPr>
      <w:rPr>
        <w:rFonts w:hint="default"/>
      </w:rPr>
    </w:lvl>
  </w:abstractNum>
  <w:abstractNum w:abstractNumId="54">
    <w:nsid w:val="57A51C0F"/>
    <w:multiLevelType w:val="hybridMultilevel"/>
    <w:tmpl w:val="32983F6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5A3E44C7"/>
    <w:multiLevelType w:val="multilevel"/>
    <w:tmpl w:val="5A3E44C7"/>
    <w:lvl w:ilvl="0">
      <w:start w:val="1"/>
      <w:numFmt w:val="bullet"/>
      <w:lvlText w:val=""/>
      <w:lvlJc w:val="left"/>
      <w:pPr>
        <w:ind w:left="720" w:hanging="360"/>
      </w:pPr>
      <w:rPr>
        <w:rFonts w:ascii="Wingdings" w:hAnsi="Wingdings" w:hint="default"/>
      </w:rPr>
    </w:lvl>
    <w:lvl w:ilvl="1">
      <w:start w:val="41"/>
      <w:numFmt w:val="bullet"/>
      <w:lvlText w:val="-"/>
      <w:lvlJc w:val="left"/>
      <w:pPr>
        <w:ind w:left="1440" w:hanging="360"/>
      </w:pPr>
      <w:rPr>
        <w:rFonts w:ascii="Arial" w:eastAsia="Times New Roman"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nsid w:val="5AA414BF"/>
    <w:multiLevelType w:val="multilevel"/>
    <w:tmpl w:val="5AA414BF"/>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5ABD4043"/>
    <w:multiLevelType w:val="hybridMultilevel"/>
    <w:tmpl w:val="F90031E6"/>
    <w:lvl w:ilvl="0" w:tplc="C2E09AD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66190CBC"/>
    <w:multiLevelType w:val="multilevel"/>
    <w:tmpl w:val="66190CBC"/>
    <w:lvl w:ilvl="0">
      <w:start w:val="16"/>
      <w:numFmt w:val="bullet"/>
      <w:lvlText w:val="-"/>
      <w:lvlJc w:val="left"/>
      <w:pPr>
        <w:ind w:left="720" w:hanging="360"/>
      </w:pPr>
      <w:rPr>
        <w:rFonts w:ascii="Garamond" w:eastAsia="Times New Roman" w:hAnsi="Garamond"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67E757D5"/>
    <w:multiLevelType w:val="multilevel"/>
    <w:tmpl w:val="206AE38C"/>
    <w:lvl w:ilvl="0">
      <w:start w:val="1"/>
      <w:numFmt w:val="decimal"/>
      <w:lvlText w:val="%1."/>
      <w:lvlJc w:val="left"/>
      <w:pPr>
        <w:ind w:left="720" w:hanging="360"/>
      </w:pPr>
      <w:rPr>
        <w:b/>
        <w:sz w:val="28"/>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68BD5D69"/>
    <w:multiLevelType w:val="multilevel"/>
    <w:tmpl w:val="68BD5D69"/>
    <w:lvl w:ilvl="0">
      <w:start w:val="2"/>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nsid w:val="69A817C4"/>
    <w:multiLevelType w:val="multilevel"/>
    <w:tmpl w:val="1FA8DF9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ABF770A"/>
    <w:multiLevelType w:val="multilevel"/>
    <w:tmpl w:val="2EF82AF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3">
    <w:nsid w:val="6AD00717"/>
    <w:multiLevelType w:val="multilevel"/>
    <w:tmpl w:val="4E465DB8"/>
    <w:lvl w:ilvl="0">
      <w:start w:val="10"/>
      <w:numFmt w:val="decimal"/>
      <w:lvlText w:val="%1"/>
      <w:lvlJc w:val="left"/>
      <w:pPr>
        <w:ind w:left="360" w:hanging="360"/>
      </w:pPr>
      <w:rPr>
        <w:rFonts w:hint="default"/>
        <w:b/>
      </w:rPr>
    </w:lvl>
    <w:lvl w:ilvl="1">
      <w:start w:val="9"/>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B586FCF"/>
    <w:multiLevelType w:val="multilevel"/>
    <w:tmpl w:val="6B586FCF"/>
    <w:lvl w:ilvl="0">
      <w:start w:val="2"/>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6D940E1A"/>
    <w:multiLevelType w:val="multilevel"/>
    <w:tmpl w:val="6D940E1A"/>
    <w:lvl w:ilvl="0">
      <w:start w:val="2"/>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nsid w:val="6EC1447A"/>
    <w:multiLevelType w:val="hybridMultilevel"/>
    <w:tmpl w:val="97AC0FC2"/>
    <w:lvl w:ilvl="0" w:tplc="3F0ACFC8">
      <w:start w:val="1"/>
      <w:numFmt w:val="lowerLetter"/>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67">
    <w:nsid w:val="6F207858"/>
    <w:multiLevelType w:val="multilevel"/>
    <w:tmpl w:val="6F207858"/>
    <w:lvl w:ilvl="0">
      <w:start w:val="1"/>
      <w:numFmt w:val="lowerLetter"/>
      <w:lvlText w:val="%1."/>
      <w:lvlJc w:val="left"/>
      <w:pPr>
        <w:tabs>
          <w:tab w:val="left" w:pos="720"/>
        </w:tabs>
        <w:ind w:left="720" w:hanging="360"/>
      </w:pPr>
      <w:rPr>
        <w:rFonts w:hint="default"/>
        <w:sz w:val="20"/>
      </w:rPr>
    </w:lvl>
    <w:lvl w:ilvl="1">
      <w:start w:val="1"/>
      <w:numFmt w:val="lowerLetter"/>
      <w:lvlText w:val="%2)"/>
      <w:lvlJc w:val="left"/>
      <w:pPr>
        <w:ind w:left="644" w:hanging="360"/>
      </w:pPr>
      <w:rPr>
        <w:rFonts w:hint="default"/>
      </w:rPr>
    </w:lvl>
    <w:lvl w:ilvl="2">
      <w:start w:val="14"/>
      <w:numFmt w:val="upperRoman"/>
      <w:lvlText w:val="%3."/>
      <w:lvlJc w:val="left"/>
      <w:pPr>
        <w:ind w:left="1146" w:hanging="720"/>
      </w:pPr>
      <w:rPr>
        <w:rFonts w:hint="default"/>
      </w:rPr>
    </w:lvl>
    <w:lvl w:ilvl="3">
      <w:start w:val="3"/>
      <w:numFmt w:val="upperLetter"/>
      <w:lvlText w:val="%4)"/>
      <w:lvlJc w:val="left"/>
      <w:pPr>
        <w:ind w:left="644" w:hanging="360"/>
      </w:pPr>
      <w:rPr>
        <w:rFonts w:hint="default"/>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8">
    <w:nsid w:val="71F93F76"/>
    <w:multiLevelType w:val="multilevel"/>
    <w:tmpl w:val="6956A85C"/>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27C5D6D"/>
    <w:multiLevelType w:val="multilevel"/>
    <w:tmpl w:val="727C5D6D"/>
    <w:lvl w:ilvl="0">
      <w:start w:val="2"/>
      <w:numFmt w:val="bullet"/>
      <w:lvlText w:val="-"/>
      <w:lvlJc w:val="left"/>
      <w:pPr>
        <w:ind w:left="502" w:hanging="360"/>
      </w:pPr>
      <w:rPr>
        <w:rFonts w:ascii="Arial Narrow" w:eastAsia="Times New Roman" w:hAnsi="Arial Narrow" w:cs="Times New Roman"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0">
    <w:nsid w:val="74512807"/>
    <w:multiLevelType w:val="multilevel"/>
    <w:tmpl w:val="74512807"/>
    <w:lvl w:ilvl="0">
      <w:start w:val="1"/>
      <w:numFmt w:val="decimal"/>
      <w:lvlText w:val="%1."/>
      <w:lvlJc w:val="left"/>
      <w:pPr>
        <w:ind w:left="720" w:hanging="360"/>
      </w:pPr>
    </w:lvl>
    <w:lvl w:ilvl="1">
      <w:start w:val="1"/>
      <w:numFmt w:val="bullet"/>
      <w:lvlText w:val="·"/>
      <w:lvlJc w:val="left"/>
      <w:pPr>
        <w:ind w:left="1440" w:hanging="360"/>
      </w:pPr>
      <w:rPr>
        <w:rFonts w:ascii="Arial" w:eastAsia="Times New Roman" w:hAnsi="Arial" w:cs="Arial" w:hint="default"/>
      </w:rPr>
    </w:lvl>
    <w:lvl w:ilvl="2">
      <w:start w:val="1"/>
      <w:numFmt w:val="bullet"/>
      <w:lvlText w:val=""/>
      <w:lvlJc w:val="left"/>
      <w:pPr>
        <w:ind w:left="2340" w:hanging="360"/>
      </w:pPr>
      <w:rPr>
        <w:rFonts w:ascii="Symbol" w:eastAsia="Times New Roman" w:hAnsi="Symbol" w:cs="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761D1159"/>
    <w:multiLevelType w:val="multilevel"/>
    <w:tmpl w:val="206AE38C"/>
    <w:lvl w:ilvl="0">
      <w:start w:val="1"/>
      <w:numFmt w:val="decimal"/>
      <w:lvlText w:val="%1."/>
      <w:lvlJc w:val="left"/>
      <w:pPr>
        <w:ind w:left="720" w:hanging="360"/>
      </w:pPr>
      <w:rPr>
        <w:b/>
        <w:sz w:val="28"/>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nsid w:val="762D7C60"/>
    <w:multiLevelType w:val="multilevel"/>
    <w:tmpl w:val="762D7C60"/>
    <w:lvl w:ilvl="0">
      <w:start w:val="1"/>
      <w:numFmt w:val="bullet"/>
      <w:lvlText w:val=""/>
      <w:lvlJc w:val="left"/>
      <w:pPr>
        <w:tabs>
          <w:tab w:val="left" w:pos="1080"/>
        </w:tabs>
        <w:ind w:left="1080" w:hanging="360"/>
      </w:pPr>
      <w:rPr>
        <w:rFonts w:ascii="Symbol" w:hAnsi="Symbol" w:hint="default"/>
        <w:b w:val="0"/>
        <w:i w:val="0"/>
        <w:caps/>
      </w:rPr>
    </w:lvl>
    <w:lvl w:ilvl="1">
      <w:start w:val="1"/>
      <w:numFmt w:val="upperLetter"/>
      <w:lvlText w:val="%2."/>
      <w:lvlJc w:val="left"/>
      <w:pPr>
        <w:tabs>
          <w:tab w:val="left" w:pos="1800"/>
        </w:tabs>
        <w:ind w:left="1800" w:hanging="360"/>
      </w:pPr>
      <w:rPr>
        <w:rFonts w:hint="default"/>
        <w:b/>
        <w:i w:val="0"/>
        <w:caps/>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73">
    <w:nsid w:val="763A4F95"/>
    <w:multiLevelType w:val="singleLevel"/>
    <w:tmpl w:val="763A4F95"/>
    <w:lvl w:ilvl="0">
      <w:start w:val="1"/>
      <w:numFmt w:val="bullet"/>
      <w:lvlText w:val=""/>
      <w:lvlJc w:val="left"/>
      <w:pPr>
        <w:tabs>
          <w:tab w:val="left" w:pos="360"/>
        </w:tabs>
        <w:ind w:left="360" w:hanging="360"/>
      </w:pPr>
      <w:rPr>
        <w:rFonts w:ascii="Symbol" w:hAnsi="Symbol" w:hint="default"/>
      </w:rPr>
    </w:lvl>
  </w:abstractNum>
  <w:abstractNum w:abstractNumId="74">
    <w:nsid w:val="780A7BD9"/>
    <w:multiLevelType w:val="multilevel"/>
    <w:tmpl w:val="EDFC68FE"/>
    <w:lvl w:ilvl="0">
      <w:start w:val="5"/>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sz w:val="20"/>
      </w:rPr>
    </w:lvl>
    <w:lvl w:ilvl="2">
      <w:start w:val="3"/>
      <w:numFmt w:val="upp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nsid w:val="7914374E"/>
    <w:multiLevelType w:val="multilevel"/>
    <w:tmpl w:val="7914374E"/>
    <w:lvl w:ilvl="0">
      <w:start w:val="2"/>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nsid w:val="79BA378C"/>
    <w:multiLevelType w:val="singleLevel"/>
    <w:tmpl w:val="EBD4A306"/>
    <w:lvl w:ilvl="0">
      <w:start w:val="1"/>
      <w:numFmt w:val="none"/>
      <w:pStyle w:val="Corpsdetexte31"/>
      <w:lvlText w:val="%1-"/>
      <w:lvlJc w:val="left"/>
      <w:pPr>
        <w:tabs>
          <w:tab w:val="num" w:pos="644"/>
        </w:tabs>
        <w:ind w:left="624" w:hanging="340"/>
      </w:pPr>
    </w:lvl>
  </w:abstractNum>
  <w:abstractNum w:abstractNumId="77">
    <w:nsid w:val="7A351AA8"/>
    <w:multiLevelType w:val="hybridMultilevel"/>
    <w:tmpl w:val="CCEE81F0"/>
    <w:lvl w:ilvl="0" w:tplc="5EF65778">
      <w:start w:val="1"/>
      <w:numFmt w:val="bullet"/>
      <w:lvlText w:val=""/>
      <w:lvlJc w:val="left"/>
      <w:pPr>
        <w:ind w:left="833" w:hanging="360"/>
      </w:pPr>
      <w:rPr>
        <w:rFonts w:ascii="Symbol" w:eastAsia="Symbol" w:hAnsi="Symbol" w:hint="default"/>
        <w:sz w:val="24"/>
        <w:szCs w:val="24"/>
      </w:rPr>
    </w:lvl>
    <w:lvl w:ilvl="1" w:tplc="FAC61DD6">
      <w:start w:val="1"/>
      <w:numFmt w:val="bullet"/>
      <w:lvlText w:val="•"/>
      <w:lvlJc w:val="left"/>
      <w:pPr>
        <w:ind w:left="1735" w:hanging="360"/>
      </w:pPr>
      <w:rPr>
        <w:rFonts w:hint="default"/>
      </w:rPr>
    </w:lvl>
    <w:lvl w:ilvl="2" w:tplc="2256C00E">
      <w:start w:val="1"/>
      <w:numFmt w:val="bullet"/>
      <w:lvlText w:val="•"/>
      <w:lvlJc w:val="left"/>
      <w:pPr>
        <w:ind w:left="2638" w:hanging="360"/>
      </w:pPr>
      <w:rPr>
        <w:rFonts w:hint="default"/>
      </w:rPr>
    </w:lvl>
    <w:lvl w:ilvl="3" w:tplc="8490E88E">
      <w:start w:val="1"/>
      <w:numFmt w:val="bullet"/>
      <w:lvlText w:val="•"/>
      <w:lvlJc w:val="left"/>
      <w:pPr>
        <w:ind w:left="3541" w:hanging="360"/>
      </w:pPr>
      <w:rPr>
        <w:rFonts w:hint="default"/>
      </w:rPr>
    </w:lvl>
    <w:lvl w:ilvl="4" w:tplc="3D74FCAE">
      <w:start w:val="1"/>
      <w:numFmt w:val="bullet"/>
      <w:lvlText w:val="•"/>
      <w:lvlJc w:val="left"/>
      <w:pPr>
        <w:ind w:left="4443" w:hanging="360"/>
      </w:pPr>
      <w:rPr>
        <w:rFonts w:hint="default"/>
      </w:rPr>
    </w:lvl>
    <w:lvl w:ilvl="5" w:tplc="5CEE8178">
      <w:start w:val="1"/>
      <w:numFmt w:val="bullet"/>
      <w:lvlText w:val="•"/>
      <w:lvlJc w:val="left"/>
      <w:pPr>
        <w:ind w:left="5346" w:hanging="360"/>
      </w:pPr>
      <w:rPr>
        <w:rFonts w:hint="default"/>
      </w:rPr>
    </w:lvl>
    <w:lvl w:ilvl="6" w:tplc="5B121A82">
      <w:start w:val="1"/>
      <w:numFmt w:val="bullet"/>
      <w:lvlText w:val="•"/>
      <w:lvlJc w:val="left"/>
      <w:pPr>
        <w:ind w:left="6248" w:hanging="360"/>
      </w:pPr>
      <w:rPr>
        <w:rFonts w:hint="default"/>
      </w:rPr>
    </w:lvl>
    <w:lvl w:ilvl="7" w:tplc="2CC87A02">
      <w:start w:val="1"/>
      <w:numFmt w:val="bullet"/>
      <w:lvlText w:val="•"/>
      <w:lvlJc w:val="left"/>
      <w:pPr>
        <w:ind w:left="7151" w:hanging="360"/>
      </w:pPr>
      <w:rPr>
        <w:rFonts w:hint="default"/>
      </w:rPr>
    </w:lvl>
    <w:lvl w:ilvl="8" w:tplc="0E6C93F0">
      <w:start w:val="1"/>
      <w:numFmt w:val="bullet"/>
      <w:lvlText w:val="•"/>
      <w:lvlJc w:val="left"/>
      <w:pPr>
        <w:ind w:left="8054" w:hanging="360"/>
      </w:pPr>
      <w:rPr>
        <w:rFonts w:hint="default"/>
      </w:rPr>
    </w:lvl>
  </w:abstractNum>
  <w:abstractNum w:abstractNumId="78">
    <w:nsid w:val="7ABF31CF"/>
    <w:multiLevelType w:val="multilevel"/>
    <w:tmpl w:val="A754B66A"/>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BD73EE3"/>
    <w:multiLevelType w:val="singleLevel"/>
    <w:tmpl w:val="7BD73EE3"/>
    <w:lvl w:ilvl="0">
      <w:start w:val="1"/>
      <w:numFmt w:val="lowerLetter"/>
      <w:pStyle w:val="Pucea"/>
      <w:lvlText w:val="%1)"/>
      <w:lvlJc w:val="left"/>
      <w:pPr>
        <w:tabs>
          <w:tab w:val="left" w:pos="360"/>
        </w:tabs>
        <w:ind w:left="360" w:hanging="360"/>
      </w:pPr>
    </w:lvl>
  </w:abstractNum>
  <w:abstractNum w:abstractNumId="80">
    <w:nsid w:val="7CD66713"/>
    <w:multiLevelType w:val="hybridMultilevel"/>
    <w:tmpl w:val="89309510"/>
    <w:lvl w:ilvl="0" w:tplc="C3D663A8">
      <w:start w:val="9"/>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1">
    <w:nsid w:val="7CE07816"/>
    <w:multiLevelType w:val="hybridMultilevel"/>
    <w:tmpl w:val="6122CBD6"/>
    <w:lvl w:ilvl="0" w:tplc="63F650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EBA7C21"/>
    <w:multiLevelType w:val="hybridMultilevel"/>
    <w:tmpl w:val="928C74E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num w:numId="1">
    <w:abstractNumId w:val="4"/>
  </w:num>
  <w:num w:numId="2">
    <w:abstractNumId w:val="71"/>
  </w:num>
  <w:num w:numId="3">
    <w:abstractNumId w:val="54"/>
  </w:num>
  <w:num w:numId="4">
    <w:abstractNumId w:val="28"/>
  </w:num>
  <w:num w:numId="5">
    <w:abstractNumId w:val="41"/>
  </w:num>
  <w:num w:numId="6">
    <w:abstractNumId w:val="5"/>
  </w:num>
  <w:num w:numId="7">
    <w:abstractNumId w:val="42"/>
  </w:num>
  <w:num w:numId="8">
    <w:abstractNumId w:val="57"/>
  </w:num>
  <w:num w:numId="9">
    <w:abstractNumId w:val="49"/>
  </w:num>
  <w:num w:numId="10">
    <w:abstractNumId w:val="51"/>
  </w:num>
  <w:num w:numId="11">
    <w:abstractNumId w:val="53"/>
  </w:num>
  <w:num w:numId="12">
    <w:abstractNumId w:val="40"/>
  </w:num>
  <w:num w:numId="13">
    <w:abstractNumId w:val="77"/>
  </w:num>
  <w:num w:numId="14">
    <w:abstractNumId w:val="78"/>
  </w:num>
  <w:num w:numId="15">
    <w:abstractNumId w:val="59"/>
  </w:num>
  <w:num w:numId="16">
    <w:abstractNumId w:val="63"/>
  </w:num>
  <w:num w:numId="17">
    <w:abstractNumId w:val="17"/>
  </w:num>
  <w:num w:numId="18">
    <w:abstractNumId w:val="68"/>
  </w:num>
  <w:num w:numId="19">
    <w:abstractNumId w:val="34"/>
  </w:num>
  <w:num w:numId="20">
    <w:abstractNumId w:val="3"/>
  </w:num>
  <w:num w:numId="21">
    <w:abstractNumId w:val="21"/>
  </w:num>
  <w:num w:numId="22">
    <w:abstractNumId w:val="81"/>
  </w:num>
  <w:num w:numId="23">
    <w:abstractNumId w:val="9"/>
  </w:num>
  <w:num w:numId="24">
    <w:abstractNumId w:val="61"/>
  </w:num>
  <w:num w:numId="25">
    <w:abstractNumId w:val="74"/>
  </w:num>
  <w:num w:numId="26">
    <w:abstractNumId w:val="46"/>
  </w:num>
  <w:num w:numId="27">
    <w:abstractNumId w:val="80"/>
  </w:num>
  <w:num w:numId="28">
    <w:abstractNumId w:val="13"/>
  </w:num>
  <w:num w:numId="29">
    <w:abstractNumId w:val="0"/>
    <w:lvlOverride w:ilvl="0">
      <w:startOverride w:val="1"/>
    </w:lvlOverride>
  </w:num>
  <w:num w:numId="30">
    <w:abstractNumId w:val="33"/>
  </w:num>
  <w:num w:numId="31">
    <w:abstractNumId w:val="22"/>
  </w:num>
  <w:num w:numId="32">
    <w:abstractNumId w:val="76"/>
  </w:num>
  <w:num w:numId="33">
    <w:abstractNumId w:val="82"/>
  </w:num>
  <w:num w:numId="34">
    <w:abstractNumId w:val="35"/>
  </w:num>
  <w:num w:numId="35">
    <w:abstractNumId w:val="66"/>
  </w:num>
  <w:num w:numId="36">
    <w:abstractNumId w:val="14"/>
  </w:num>
  <w:num w:numId="37">
    <w:abstractNumId w:val="10"/>
  </w:num>
  <w:num w:numId="38">
    <w:abstractNumId w:val="52"/>
  </w:num>
  <w:num w:numId="39">
    <w:abstractNumId w:val="2"/>
  </w:num>
  <w:num w:numId="40">
    <w:abstractNumId w:val="36"/>
  </w:num>
  <w:num w:numId="41">
    <w:abstractNumId w:val="20"/>
  </w:num>
  <w:num w:numId="42">
    <w:abstractNumId w:val="6"/>
  </w:num>
  <w:num w:numId="43">
    <w:abstractNumId w:val="38"/>
  </w:num>
  <w:num w:numId="44">
    <w:abstractNumId w:val="43"/>
  </w:num>
  <w:num w:numId="45">
    <w:abstractNumId w:val="50"/>
  </w:num>
  <w:num w:numId="46">
    <w:abstractNumId w:val="24"/>
  </w:num>
  <w:num w:numId="4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8">
    <w:abstractNumId w:val="48"/>
  </w:num>
  <w:num w:numId="49">
    <w:abstractNumId w:val="26"/>
  </w:num>
  <w:num w:numId="50">
    <w:abstractNumId w:val="62"/>
  </w:num>
  <w:num w:numId="51">
    <w:abstractNumId w:val="56"/>
  </w:num>
  <w:num w:numId="52">
    <w:abstractNumId w:val="58"/>
  </w:num>
  <w:num w:numId="53">
    <w:abstractNumId w:val="30"/>
  </w:num>
  <w:num w:numId="54">
    <w:abstractNumId w:val="73"/>
  </w:num>
  <w:num w:numId="55">
    <w:abstractNumId w:val="72"/>
  </w:num>
  <w:num w:numId="56">
    <w:abstractNumId w:val="25"/>
  </w:num>
  <w:num w:numId="57">
    <w:abstractNumId w:val="29"/>
  </w:num>
  <w:num w:numId="58">
    <w:abstractNumId w:val="39"/>
  </w:num>
  <w:num w:numId="59">
    <w:abstractNumId w:val="75"/>
  </w:num>
  <w:num w:numId="60">
    <w:abstractNumId w:val="64"/>
  </w:num>
  <w:num w:numId="61">
    <w:abstractNumId w:val="12"/>
  </w:num>
  <w:num w:numId="62">
    <w:abstractNumId w:val="44"/>
  </w:num>
  <w:num w:numId="63">
    <w:abstractNumId w:val="31"/>
  </w:num>
  <w:num w:numId="64">
    <w:abstractNumId w:val="69"/>
  </w:num>
  <w:num w:numId="65">
    <w:abstractNumId w:val="60"/>
  </w:num>
  <w:num w:numId="66">
    <w:abstractNumId w:val="27"/>
  </w:num>
  <w:num w:numId="67">
    <w:abstractNumId w:val="45"/>
  </w:num>
  <w:num w:numId="68">
    <w:abstractNumId w:val="11"/>
  </w:num>
  <w:num w:numId="69">
    <w:abstractNumId w:val="16"/>
  </w:num>
  <w:num w:numId="70">
    <w:abstractNumId w:val="67"/>
  </w:num>
  <w:num w:numId="71">
    <w:abstractNumId w:val="15"/>
  </w:num>
  <w:num w:numId="72">
    <w:abstractNumId w:val="37"/>
  </w:num>
  <w:num w:numId="73">
    <w:abstractNumId w:val="1"/>
    <w:lvlOverride w:ilvl="0">
      <w:lvl w:ilvl="0">
        <w:start w:val="1"/>
        <w:numFmt w:val="bullet"/>
        <w:lvlText w:val=""/>
        <w:legacy w:legacy="1" w:legacySpace="0" w:legacyIndent="360"/>
        <w:lvlJc w:val="left"/>
        <w:pPr>
          <w:ind w:left="1428" w:hanging="360"/>
        </w:pPr>
        <w:rPr>
          <w:rFonts w:ascii="Symbol" w:hAnsi="Symbol" w:hint="default"/>
        </w:rPr>
      </w:lvl>
    </w:lvlOverride>
  </w:num>
  <w:num w:numId="74">
    <w:abstractNumId w:val="65"/>
  </w:num>
  <w:num w:numId="75">
    <w:abstractNumId w:val="19"/>
  </w:num>
  <w:num w:numId="76">
    <w:abstractNumId w:val="7"/>
  </w:num>
  <w:num w:numId="77">
    <w:abstractNumId w:val="32"/>
  </w:num>
  <w:num w:numId="78">
    <w:abstractNumId w:val="47"/>
  </w:num>
  <w:num w:numId="79">
    <w:abstractNumId w:val="23"/>
  </w:num>
  <w:num w:numId="80">
    <w:abstractNumId w:val="18"/>
  </w:num>
  <w:num w:numId="81">
    <w:abstractNumId w:val="79"/>
    <w:lvlOverride w:ilvl="0">
      <w:startOverride w:val="1"/>
    </w:lvlOverride>
  </w:num>
  <w:num w:numId="82">
    <w:abstractNumId w:val="70"/>
  </w:num>
  <w:num w:numId="83">
    <w:abstractNumId w:val="5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5C7"/>
    <w:rsid w:val="000068E4"/>
    <w:rsid w:val="0003690B"/>
    <w:rsid w:val="000512D2"/>
    <w:rsid w:val="00065875"/>
    <w:rsid w:val="00070FF3"/>
    <w:rsid w:val="000F6B9B"/>
    <w:rsid w:val="00104F50"/>
    <w:rsid w:val="001260A1"/>
    <w:rsid w:val="00152980"/>
    <w:rsid w:val="00153B09"/>
    <w:rsid w:val="001A43CA"/>
    <w:rsid w:val="002006D1"/>
    <w:rsid w:val="00212A85"/>
    <w:rsid w:val="00214939"/>
    <w:rsid w:val="002304C9"/>
    <w:rsid w:val="002915D8"/>
    <w:rsid w:val="002B2488"/>
    <w:rsid w:val="003255FE"/>
    <w:rsid w:val="00347F1A"/>
    <w:rsid w:val="00356589"/>
    <w:rsid w:val="003E58F1"/>
    <w:rsid w:val="003F0D7A"/>
    <w:rsid w:val="00406518"/>
    <w:rsid w:val="00407570"/>
    <w:rsid w:val="00425197"/>
    <w:rsid w:val="004349A2"/>
    <w:rsid w:val="00450846"/>
    <w:rsid w:val="00452200"/>
    <w:rsid w:val="004A2A93"/>
    <w:rsid w:val="004A584D"/>
    <w:rsid w:val="004D6098"/>
    <w:rsid w:val="004F1797"/>
    <w:rsid w:val="00546310"/>
    <w:rsid w:val="00556605"/>
    <w:rsid w:val="005675A3"/>
    <w:rsid w:val="00592865"/>
    <w:rsid w:val="005971F3"/>
    <w:rsid w:val="005D5509"/>
    <w:rsid w:val="005D6776"/>
    <w:rsid w:val="005E3BF7"/>
    <w:rsid w:val="00604D88"/>
    <w:rsid w:val="0064263F"/>
    <w:rsid w:val="0064431A"/>
    <w:rsid w:val="00655882"/>
    <w:rsid w:val="006678A2"/>
    <w:rsid w:val="00670520"/>
    <w:rsid w:val="00670660"/>
    <w:rsid w:val="006736F1"/>
    <w:rsid w:val="0069781A"/>
    <w:rsid w:val="006A30F8"/>
    <w:rsid w:val="006B1259"/>
    <w:rsid w:val="006C049D"/>
    <w:rsid w:val="006C4898"/>
    <w:rsid w:val="006E60C6"/>
    <w:rsid w:val="00714D14"/>
    <w:rsid w:val="007170C4"/>
    <w:rsid w:val="007263FF"/>
    <w:rsid w:val="0073479B"/>
    <w:rsid w:val="007848EF"/>
    <w:rsid w:val="007C65C7"/>
    <w:rsid w:val="007E0C3E"/>
    <w:rsid w:val="008168B0"/>
    <w:rsid w:val="00860DDF"/>
    <w:rsid w:val="008F2D03"/>
    <w:rsid w:val="00924028"/>
    <w:rsid w:val="00963DE7"/>
    <w:rsid w:val="00985F7D"/>
    <w:rsid w:val="009A27C1"/>
    <w:rsid w:val="009B3BAC"/>
    <w:rsid w:val="009B4176"/>
    <w:rsid w:val="009B6966"/>
    <w:rsid w:val="009C1AEB"/>
    <w:rsid w:val="009D227F"/>
    <w:rsid w:val="009D3477"/>
    <w:rsid w:val="00A67B1A"/>
    <w:rsid w:val="00A67ECD"/>
    <w:rsid w:val="00A738D9"/>
    <w:rsid w:val="00A7773F"/>
    <w:rsid w:val="00AB40AC"/>
    <w:rsid w:val="00B83B61"/>
    <w:rsid w:val="00B92AD7"/>
    <w:rsid w:val="00BA44C6"/>
    <w:rsid w:val="00BC08B7"/>
    <w:rsid w:val="00C2344A"/>
    <w:rsid w:val="00C37982"/>
    <w:rsid w:val="00C71D88"/>
    <w:rsid w:val="00C75AFF"/>
    <w:rsid w:val="00C75D43"/>
    <w:rsid w:val="00C94B10"/>
    <w:rsid w:val="00CB1066"/>
    <w:rsid w:val="00D03314"/>
    <w:rsid w:val="00D36F1C"/>
    <w:rsid w:val="00D4105A"/>
    <w:rsid w:val="00DE3506"/>
    <w:rsid w:val="00E36F6E"/>
    <w:rsid w:val="00EA520C"/>
    <w:rsid w:val="00EC648F"/>
    <w:rsid w:val="00EE5DE1"/>
    <w:rsid w:val="00F23AEA"/>
    <w:rsid w:val="00F516CF"/>
    <w:rsid w:val="00FA20F9"/>
    <w:rsid w:val="00FA467C"/>
    <w:rsid w:val="00FC41A0"/>
    <w:rsid w:val="00FD0C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7C452-0EDB-465A-95F7-32C83AF7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iPriority="0" w:unhideWhenUsed="1" w:qFormat="1"/>
    <w:lsdException w:name="List" w:semiHidden="1" w:uiPriority="0" w:unhideWhenUsed="1" w:qFormat="1"/>
    <w:lsdException w:name="List Bullet" w:semiHidden="1"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qFormat="1"/>
    <w:lsdException w:name="Body Text First Indent 2" w:semiHidden="1" w:uiPriority="0" w:unhideWhenUsed="1" w:qFormat="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314"/>
    <w:pPr>
      <w:spacing w:after="200" w:line="276" w:lineRule="auto"/>
    </w:pPr>
    <w:rPr>
      <w:rFonts w:ascii="Times New Roman" w:eastAsia="Times New Roman" w:hAnsi="Times New Roman" w:cs="Times New Roman"/>
      <w:sz w:val="20"/>
      <w:szCs w:val="20"/>
      <w:lang w:val="fr-FR" w:eastAsia="fr-FR"/>
    </w:rPr>
  </w:style>
  <w:style w:type="paragraph" w:styleId="Titre1">
    <w:name w:val="heading 1"/>
    <w:aliases w:val="Titre 1 Car Car Car Car Car"/>
    <w:basedOn w:val="Normal"/>
    <w:next w:val="Normal"/>
    <w:link w:val="Titre1Car"/>
    <w:qFormat/>
    <w:rsid w:val="00D03314"/>
    <w:pPr>
      <w:keepNext/>
      <w:spacing w:line="360" w:lineRule="auto"/>
      <w:jc w:val="center"/>
      <w:outlineLvl w:val="0"/>
    </w:pPr>
    <w:rPr>
      <w:b/>
      <w:bCs/>
    </w:rPr>
  </w:style>
  <w:style w:type="paragraph" w:styleId="Titre2">
    <w:name w:val="heading 2"/>
    <w:basedOn w:val="Normal"/>
    <w:next w:val="Normal"/>
    <w:link w:val="Titre2Car"/>
    <w:uiPriority w:val="9"/>
    <w:qFormat/>
    <w:rsid w:val="00D03314"/>
    <w:pPr>
      <w:keepNext/>
      <w:ind w:firstLine="851"/>
      <w:jc w:val="both"/>
      <w:outlineLvl w:val="1"/>
    </w:pPr>
    <w:rPr>
      <w:b/>
      <w:bCs/>
      <w:sz w:val="24"/>
      <w:szCs w:val="24"/>
    </w:rPr>
  </w:style>
  <w:style w:type="paragraph" w:styleId="Titre3">
    <w:name w:val="heading 3"/>
    <w:aliases w:val="Car"/>
    <w:basedOn w:val="Normal"/>
    <w:next w:val="Normal"/>
    <w:link w:val="Titre3Car"/>
    <w:uiPriority w:val="9"/>
    <w:qFormat/>
    <w:rsid w:val="00D03314"/>
    <w:pPr>
      <w:keepNext/>
      <w:spacing w:line="360" w:lineRule="auto"/>
      <w:jc w:val="center"/>
      <w:outlineLvl w:val="2"/>
    </w:pPr>
    <w:rPr>
      <w:b/>
      <w:bCs/>
      <w:sz w:val="32"/>
      <w:szCs w:val="32"/>
    </w:rPr>
  </w:style>
  <w:style w:type="paragraph" w:styleId="Titre4">
    <w:name w:val="heading 4"/>
    <w:basedOn w:val="Normal"/>
    <w:next w:val="Normal"/>
    <w:link w:val="Titre4Car"/>
    <w:qFormat/>
    <w:rsid w:val="00D03314"/>
    <w:pPr>
      <w:keepNext/>
      <w:jc w:val="both"/>
      <w:outlineLvl w:val="3"/>
    </w:pPr>
    <w:rPr>
      <w:b/>
      <w:bCs/>
      <w:sz w:val="24"/>
      <w:szCs w:val="24"/>
    </w:rPr>
  </w:style>
  <w:style w:type="paragraph" w:styleId="Titre5">
    <w:name w:val="heading 5"/>
    <w:basedOn w:val="Normal"/>
    <w:next w:val="Normal"/>
    <w:link w:val="Titre5Car"/>
    <w:qFormat/>
    <w:rsid w:val="00D03314"/>
    <w:pPr>
      <w:keepNext/>
      <w:jc w:val="center"/>
      <w:outlineLvl w:val="4"/>
    </w:pPr>
    <w:rPr>
      <w:b/>
      <w:bCs/>
      <w:sz w:val="24"/>
      <w:szCs w:val="24"/>
    </w:rPr>
  </w:style>
  <w:style w:type="paragraph" w:styleId="Titre6">
    <w:name w:val="heading 6"/>
    <w:basedOn w:val="Normal"/>
    <w:next w:val="Normal"/>
    <w:link w:val="Titre6Car"/>
    <w:qFormat/>
    <w:rsid w:val="00D03314"/>
    <w:pPr>
      <w:keepNext/>
      <w:outlineLvl w:val="5"/>
    </w:pPr>
    <w:rPr>
      <w:b/>
      <w:bCs/>
      <w:sz w:val="24"/>
      <w:szCs w:val="24"/>
    </w:rPr>
  </w:style>
  <w:style w:type="paragraph" w:styleId="Titre7">
    <w:name w:val="heading 7"/>
    <w:basedOn w:val="Normal"/>
    <w:next w:val="Normal"/>
    <w:link w:val="Titre7Car"/>
    <w:qFormat/>
    <w:rsid w:val="00D03314"/>
    <w:pPr>
      <w:keepNext/>
      <w:spacing w:line="360" w:lineRule="auto"/>
      <w:ind w:right="284"/>
      <w:jc w:val="center"/>
      <w:outlineLvl w:val="6"/>
    </w:pPr>
    <w:rPr>
      <w:b/>
      <w:bCs/>
      <w:sz w:val="28"/>
      <w:szCs w:val="28"/>
    </w:rPr>
  </w:style>
  <w:style w:type="paragraph" w:styleId="Titre8">
    <w:name w:val="heading 8"/>
    <w:basedOn w:val="Normal"/>
    <w:next w:val="Normal"/>
    <w:link w:val="Titre8Car"/>
    <w:qFormat/>
    <w:rsid w:val="00D03314"/>
    <w:pPr>
      <w:keepNext/>
      <w:spacing w:line="360" w:lineRule="auto"/>
      <w:ind w:right="1"/>
      <w:jc w:val="center"/>
      <w:outlineLvl w:val="7"/>
    </w:pPr>
    <w:rPr>
      <w:b/>
      <w:bCs/>
      <w:sz w:val="28"/>
      <w:szCs w:val="28"/>
    </w:rPr>
  </w:style>
  <w:style w:type="paragraph" w:styleId="Titre9">
    <w:name w:val="heading 9"/>
    <w:basedOn w:val="Normal"/>
    <w:next w:val="Normal"/>
    <w:link w:val="Titre9Car"/>
    <w:qFormat/>
    <w:rsid w:val="00D03314"/>
    <w:pPr>
      <w:keepNext/>
      <w:shd w:val="pct5" w:color="auto" w:fill="auto"/>
      <w:ind w:firstLine="709"/>
      <w:jc w:val="center"/>
      <w:outlineLvl w:val="8"/>
    </w:pPr>
    <w:rPr>
      <w:b/>
      <w:bCs/>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Car Car Car Car Car Car"/>
    <w:basedOn w:val="Policepardfaut"/>
    <w:link w:val="Titre1"/>
    <w:qFormat/>
    <w:rsid w:val="00D03314"/>
    <w:rPr>
      <w:rFonts w:ascii="Times New Roman" w:eastAsia="Times New Roman" w:hAnsi="Times New Roman" w:cs="Times New Roman"/>
      <w:b/>
      <w:bCs/>
      <w:sz w:val="20"/>
      <w:szCs w:val="20"/>
      <w:lang w:val="fr-FR" w:eastAsia="fr-FR"/>
    </w:rPr>
  </w:style>
  <w:style w:type="character" w:customStyle="1" w:styleId="Titre2Car">
    <w:name w:val="Titre 2 Car"/>
    <w:basedOn w:val="Policepardfaut"/>
    <w:link w:val="Titre2"/>
    <w:uiPriority w:val="9"/>
    <w:qFormat/>
    <w:rsid w:val="00D03314"/>
    <w:rPr>
      <w:rFonts w:ascii="Times New Roman" w:eastAsia="Times New Roman" w:hAnsi="Times New Roman" w:cs="Times New Roman"/>
      <w:b/>
      <w:bCs/>
      <w:sz w:val="24"/>
      <w:szCs w:val="24"/>
      <w:lang w:val="fr-FR" w:eastAsia="fr-FR"/>
    </w:rPr>
  </w:style>
  <w:style w:type="character" w:customStyle="1" w:styleId="Titre3Car">
    <w:name w:val="Titre 3 Car"/>
    <w:aliases w:val="Car Car"/>
    <w:basedOn w:val="Policepardfaut"/>
    <w:link w:val="Titre3"/>
    <w:uiPriority w:val="9"/>
    <w:qFormat/>
    <w:rsid w:val="00D03314"/>
    <w:rPr>
      <w:rFonts w:ascii="Times New Roman" w:eastAsia="Times New Roman" w:hAnsi="Times New Roman" w:cs="Times New Roman"/>
      <w:b/>
      <w:bCs/>
      <w:sz w:val="32"/>
      <w:szCs w:val="32"/>
      <w:lang w:val="fr-FR" w:eastAsia="fr-FR"/>
    </w:rPr>
  </w:style>
  <w:style w:type="character" w:customStyle="1" w:styleId="Titre4Car">
    <w:name w:val="Titre 4 Car"/>
    <w:basedOn w:val="Policepardfaut"/>
    <w:link w:val="Titre4"/>
    <w:qFormat/>
    <w:rsid w:val="00D03314"/>
    <w:rPr>
      <w:rFonts w:ascii="Times New Roman" w:eastAsia="Times New Roman" w:hAnsi="Times New Roman" w:cs="Times New Roman"/>
      <w:b/>
      <w:bCs/>
      <w:sz w:val="24"/>
      <w:szCs w:val="24"/>
      <w:lang w:val="fr-FR" w:eastAsia="fr-FR"/>
    </w:rPr>
  </w:style>
  <w:style w:type="character" w:customStyle="1" w:styleId="Titre5Car">
    <w:name w:val="Titre 5 Car"/>
    <w:basedOn w:val="Policepardfaut"/>
    <w:link w:val="Titre5"/>
    <w:qFormat/>
    <w:rsid w:val="00D03314"/>
    <w:rPr>
      <w:rFonts w:ascii="Times New Roman" w:eastAsia="Times New Roman" w:hAnsi="Times New Roman" w:cs="Times New Roman"/>
      <w:b/>
      <w:bCs/>
      <w:sz w:val="24"/>
      <w:szCs w:val="24"/>
      <w:lang w:val="fr-FR" w:eastAsia="fr-FR"/>
    </w:rPr>
  </w:style>
  <w:style w:type="character" w:customStyle="1" w:styleId="Titre6Car">
    <w:name w:val="Titre 6 Car"/>
    <w:basedOn w:val="Policepardfaut"/>
    <w:link w:val="Titre6"/>
    <w:qFormat/>
    <w:rsid w:val="00D03314"/>
    <w:rPr>
      <w:rFonts w:ascii="Times New Roman" w:eastAsia="Times New Roman" w:hAnsi="Times New Roman" w:cs="Times New Roman"/>
      <w:b/>
      <w:bCs/>
      <w:sz w:val="24"/>
      <w:szCs w:val="24"/>
      <w:lang w:val="fr-FR" w:eastAsia="fr-FR"/>
    </w:rPr>
  </w:style>
  <w:style w:type="character" w:customStyle="1" w:styleId="Titre7Car">
    <w:name w:val="Titre 7 Car"/>
    <w:basedOn w:val="Policepardfaut"/>
    <w:link w:val="Titre7"/>
    <w:rsid w:val="00D03314"/>
    <w:rPr>
      <w:rFonts w:ascii="Times New Roman" w:eastAsia="Times New Roman" w:hAnsi="Times New Roman" w:cs="Times New Roman"/>
      <w:b/>
      <w:bCs/>
      <w:sz w:val="28"/>
      <w:szCs w:val="28"/>
      <w:lang w:val="fr-FR" w:eastAsia="fr-FR"/>
    </w:rPr>
  </w:style>
  <w:style w:type="character" w:customStyle="1" w:styleId="Titre8Car">
    <w:name w:val="Titre 8 Car"/>
    <w:basedOn w:val="Policepardfaut"/>
    <w:link w:val="Titre8"/>
    <w:qFormat/>
    <w:rsid w:val="00D03314"/>
    <w:rPr>
      <w:rFonts w:ascii="Times New Roman" w:eastAsia="Times New Roman" w:hAnsi="Times New Roman" w:cs="Times New Roman"/>
      <w:b/>
      <w:bCs/>
      <w:sz w:val="28"/>
      <w:szCs w:val="28"/>
      <w:lang w:val="fr-FR" w:eastAsia="fr-FR"/>
    </w:rPr>
  </w:style>
  <w:style w:type="character" w:customStyle="1" w:styleId="Titre9Car">
    <w:name w:val="Titre 9 Car"/>
    <w:basedOn w:val="Policepardfaut"/>
    <w:link w:val="Titre9"/>
    <w:qFormat/>
    <w:rsid w:val="00D03314"/>
    <w:rPr>
      <w:rFonts w:ascii="Times New Roman" w:eastAsia="Times New Roman" w:hAnsi="Times New Roman" w:cs="Times New Roman"/>
      <w:b/>
      <w:bCs/>
      <w:sz w:val="28"/>
      <w:szCs w:val="28"/>
      <w:shd w:val="pct5" w:color="auto" w:fill="auto"/>
      <w:lang w:val="fr-FR" w:eastAsia="fr-FR"/>
    </w:rPr>
  </w:style>
  <w:style w:type="paragraph" w:styleId="Corpsdetexte">
    <w:name w:val="Body Text"/>
    <w:basedOn w:val="Normal"/>
    <w:link w:val="CorpsdetexteCar"/>
    <w:qFormat/>
    <w:rsid w:val="00D03314"/>
    <w:pPr>
      <w:jc w:val="both"/>
    </w:pPr>
    <w:rPr>
      <w:sz w:val="24"/>
      <w:szCs w:val="24"/>
    </w:rPr>
  </w:style>
  <w:style w:type="character" w:customStyle="1" w:styleId="CorpsdetexteCar">
    <w:name w:val="Corps de texte Car"/>
    <w:basedOn w:val="Policepardfaut"/>
    <w:link w:val="Corpsdetexte"/>
    <w:qFormat/>
    <w:rsid w:val="00D03314"/>
    <w:rPr>
      <w:rFonts w:ascii="Times New Roman" w:eastAsia="Times New Roman" w:hAnsi="Times New Roman" w:cs="Times New Roman"/>
      <w:sz w:val="24"/>
      <w:szCs w:val="24"/>
      <w:lang w:val="fr-FR" w:eastAsia="fr-FR"/>
    </w:rPr>
  </w:style>
  <w:style w:type="paragraph" w:styleId="Retraitcorpsdetexte3">
    <w:name w:val="Body Text Indent 3"/>
    <w:basedOn w:val="Normal"/>
    <w:link w:val="Retraitcorpsdetexte3Car"/>
    <w:uiPriority w:val="99"/>
    <w:qFormat/>
    <w:rsid w:val="00D03314"/>
    <w:pPr>
      <w:ind w:firstLine="709"/>
      <w:jc w:val="both"/>
    </w:pPr>
    <w:rPr>
      <w:sz w:val="24"/>
      <w:szCs w:val="24"/>
    </w:rPr>
  </w:style>
  <w:style w:type="character" w:customStyle="1" w:styleId="Retraitcorpsdetexte3Car">
    <w:name w:val="Retrait corps de texte 3 Car"/>
    <w:basedOn w:val="Policepardfaut"/>
    <w:link w:val="Retraitcorpsdetexte3"/>
    <w:uiPriority w:val="99"/>
    <w:qFormat/>
    <w:rsid w:val="00D03314"/>
    <w:rPr>
      <w:rFonts w:ascii="Times New Roman" w:eastAsia="Times New Roman" w:hAnsi="Times New Roman" w:cs="Times New Roman"/>
      <w:sz w:val="24"/>
      <w:szCs w:val="24"/>
      <w:lang w:val="fr-FR" w:eastAsia="fr-FR"/>
    </w:rPr>
  </w:style>
  <w:style w:type="paragraph" w:styleId="Corpsdetexte2">
    <w:name w:val="Body Text 2"/>
    <w:basedOn w:val="Normal"/>
    <w:link w:val="Corpsdetexte2Car"/>
    <w:uiPriority w:val="99"/>
    <w:qFormat/>
    <w:rsid w:val="00D03314"/>
    <w:rPr>
      <w:sz w:val="24"/>
      <w:szCs w:val="24"/>
    </w:rPr>
  </w:style>
  <w:style w:type="character" w:customStyle="1" w:styleId="Corpsdetexte2Car">
    <w:name w:val="Corps de texte 2 Car"/>
    <w:basedOn w:val="Policepardfaut"/>
    <w:link w:val="Corpsdetexte2"/>
    <w:uiPriority w:val="99"/>
    <w:qFormat/>
    <w:rsid w:val="00D03314"/>
    <w:rPr>
      <w:rFonts w:ascii="Times New Roman" w:eastAsia="Times New Roman" w:hAnsi="Times New Roman" w:cs="Times New Roman"/>
      <w:sz w:val="24"/>
      <w:szCs w:val="24"/>
      <w:lang w:val="fr-FR" w:eastAsia="fr-FR"/>
    </w:rPr>
  </w:style>
  <w:style w:type="paragraph" w:styleId="Retraitcorpsdetexte2">
    <w:name w:val="Body Text Indent 2"/>
    <w:basedOn w:val="Normal"/>
    <w:link w:val="Retraitcorpsdetexte2Car"/>
    <w:uiPriority w:val="99"/>
    <w:qFormat/>
    <w:rsid w:val="00D03314"/>
    <w:pPr>
      <w:ind w:left="1418" w:hanging="709"/>
      <w:jc w:val="both"/>
    </w:pPr>
    <w:rPr>
      <w:sz w:val="24"/>
      <w:szCs w:val="24"/>
    </w:rPr>
  </w:style>
  <w:style w:type="character" w:customStyle="1" w:styleId="Retraitcorpsdetexte2Car">
    <w:name w:val="Retrait corps de texte 2 Car"/>
    <w:basedOn w:val="Policepardfaut"/>
    <w:link w:val="Retraitcorpsdetexte2"/>
    <w:uiPriority w:val="99"/>
    <w:qFormat/>
    <w:rsid w:val="00D03314"/>
    <w:rPr>
      <w:rFonts w:ascii="Times New Roman" w:eastAsia="Times New Roman" w:hAnsi="Times New Roman" w:cs="Times New Roman"/>
      <w:sz w:val="24"/>
      <w:szCs w:val="24"/>
      <w:lang w:val="fr-FR" w:eastAsia="fr-FR"/>
    </w:rPr>
  </w:style>
  <w:style w:type="paragraph" w:styleId="Titre">
    <w:name w:val="Title"/>
    <w:basedOn w:val="Normal"/>
    <w:link w:val="TitreCar"/>
    <w:uiPriority w:val="10"/>
    <w:qFormat/>
    <w:rsid w:val="00D03314"/>
    <w:pPr>
      <w:spacing w:before="240" w:after="60"/>
      <w:jc w:val="center"/>
    </w:pPr>
    <w:rPr>
      <w:rFonts w:ascii="Arial" w:hAnsi="Arial" w:cs="Arial"/>
      <w:b/>
      <w:bCs/>
      <w:kern w:val="28"/>
      <w:sz w:val="32"/>
      <w:szCs w:val="32"/>
    </w:rPr>
  </w:style>
  <w:style w:type="character" w:customStyle="1" w:styleId="TitreCar">
    <w:name w:val="Titre Car"/>
    <w:basedOn w:val="Policepardfaut"/>
    <w:link w:val="Titre"/>
    <w:uiPriority w:val="10"/>
    <w:qFormat/>
    <w:rsid w:val="00D03314"/>
    <w:rPr>
      <w:rFonts w:ascii="Arial" w:eastAsia="Times New Roman" w:hAnsi="Arial" w:cs="Arial"/>
      <w:b/>
      <w:bCs/>
      <w:kern w:val="28"/>
      <w:sz w:val="32"/>
      <w:szCs w:val="32"/>
      <w:lang w:val="fr-FR" w:eastAsia="fr-FR"/>
    </w:rPr>
  </w:style>
  <w:style w:type="paragraph" w:styleId="Liste2">
    <w:name w:val="List 2"/>
    <w:basedOn w:val="Normal"/>
    <w:rsid w:val="00D03314"/>
    <w:pPr>
      <w:ind w:left="566" w:hanging="283"/>
    </w:pPr>
  </w:style>
  <w:style w:type="paragraph" w:styleId="Pieddepage">
    <w:name w:val="footer"/>
    <w:basedOn w:val="Normal"/>
    <w:link w:val="PieddepageCar"/>
    <w:uiPriority w:val="99"/>
    <w:qFormat/>
    <w:rsid w:val="00D03314"/>
    <w:pPr>
      <w:tabs>
        <w:tab w:val="center" w:pos="4536"/>
        <w:tab w:val="right" w:pos="9072"/>
      </w:tabs>
    </w:pPr>
    <w:rPr>
      <w:sz w:val="24"/>
      <w:szCs w:val="24"/>
    </w:rPr>
  </w:style>
  <w:style w:type="character" w:customStyle="1" w:styleId="PieddepageCar">
    <w:name w:val="Pied de page Car"/>
    <w:basedOn w:val="Policepardfaut"/>
    <w:link w:val="Pieddepage"/>
    <w:uiPriority w:val="99"/>
    <w:qFormat/>
    <w:rsid w:val="00D03314"/>
    <w:rPr>
      <w:rFonts w:ascii="Times New Roman" w:eastAsia="Times New Roman" w:hAnsi="Times New Roman" w:cs="Times New Roman"/>
      <w:sz w:val="24"/>
      <w:szCs w:val="24"/>
      <w:lang w:val="fr-FR" w:eastAsia="fr-FR"/>
    </w:rPr>
  </w:style>
  <w:style w:type="character" w:styleId="Numrodepage">
    <w:name w:val="page number"/>
    <w:basedOn w:val="Policepardfaut"/>
    <w:qFormat/>
    <w:rsid w:val="00D03314"/>
  </w:style>
  <w:style w:type="paragraph" w:styleId="En-tte">
    <w:name w:val="header"/>
    <w:basedOn w:val="Normal"/>
    <w:link w:val="En-tteCar"/>
    <w:uiPriority w:val="99"/>
    <w:qFormat/>
    <w:rsid w:val="00D03314"/>
    <w:pPr>
      <w:tabs>
        <w:tab w:val="center" w:pos="4536"/>
        <w:tab w:val="right" w:pos="9072"/>
      </w:tabs>
    </w:pPr>
    <w:rPr>
      <w:sz w:val="24"/>
      <w:szCs w:val="24"/>
    </w:rPr>
  </w:style>
  <w:style w:type="character" w:customStyle="1" w:styleId="En-tteCar">
    <w:name w:val="En-tête Car"/>
    <w:basedOn w:val="Policepardfaut"/>
    <w:link w:val="En-tte"/>
    <w:uiPriority w:val="99"/>
    <w:qFormat/>
    <w:rsid w:val="00D03314"/>
    <w:rPr>
      <w:rFonts w:ascii="Times New Roman" w:eastAsia="Times New Roman" w:hAnsi="Times New Roman" w:cs="Times New Roman"/>
      <w:sz w:val="24"/>
      <w:szCs w:val="24"/>
      <w:lang w:val="fr-FR" w:eastAsia="fr-FR"/>
    </w:rPr>
  </w:style>
  <w:style w:type="paragraph" w:styleId="Corpsdetexte3">
    <w:name w:val="Body Text 3"/>
    <w:basedOn w:val="Normal"/>
    <w:link w:val="Corpsdetexte3Car"/>
    <w:qFormat/>
    <w:rsid w:val="00D03314"/>
    <w:pPr>
      <w:jc w:val="center"/>
    </w:pPr>
    <w:rPr>
      <w:b/>
      <w:bCs/>
      <w:sz w:val="28"/>
      <w:szCs w:val="28"/>
    </w:rPr>
  </w:style>
  <w:style w:type="character" w:customStyle="1" w:styleId="Corpsdetexte3Car">
    <w:name w:val="Corps de texte 3 Car"/>
    <w:basedOn w:val="Policepardfaut"/>
    <w:link w:val="Corpsdetexte3"/>
    <w:qFormat/>
    <w:rsid w:val="00D03314"/>
    <w:rPr>
      <w:rFonts w:ascii="Times New Roman" w:eastAsia="Times New Roman" w:hAnsi="Times New Roman" w:cs="Times New Roman"/>
      <w:b/>
      <w:bCs/>
      <w:sz w:val="28"/>
      <w:szCs w:val="28"/>
      <w:lang w:val="fr-FR" w:eastAsia="fr-FR"/>
    </w:rPr>
  </w:style>
  <w:style w:type="paragraph" w:customStyle="1" w:styleId="puces">
    <w:name w:val="puces"/>
    <w:basedOn w:val="Normal"/>
    <w:qFormat/>
    <w:rsid w:val="00D03314"/>
    <w:pPr>
      <w:tabs>
        <w:tab w:val="num" w:pos="390"/>
      </w:tabs>
      <w:ind w:left="390" w:hanging="390"/>
    </w:pPr>
    <w:rPr>
      <w:sz w:val="24"/>
      <w:szCs w:val="24"/>
    </w:rPr>
  </w:style>
  <w:style w:type="character" w:styleId="Lienhypertexte">
    <w:name w:val="Hyperlink"/>
    <w:uiPriority w:val="99"/>
    <w:qFormat/>
    <w:rsid w:val="00D03314"/>
    <w:rPr>
      <w:color w:val="0000FF"/>
      <w:u w:val="single"/>
    </w:rPr>
  </w:style>
  <w:style w:type="paragraph" w:styleId="Retraitcorpsdetexte">
    <w:name w:val="Body Text Indent"/>
    <w:basedOn w:val="Normal"/>
    <w:link w:val="RetraitcorpsdetexteCar"/>
    <w:uiPriority w:val="99"/>
    <w:qFormat/>
    <w:rsid w:val="00D03314"/>
    <w:pPr>
      <w:spacing w:after="120"/>
      <w:ind w:left="283"/>
    </w:pPr>
  </w:style>
  <w:style w:type="character" w:customStyle="1" w:styleId="RetraitcorpsdetexteCar">
    <w:name w:val="Retrait corps de texte Car"/>
    <w:basedOn w:val="Policepardfaut"/>
    <w:link w:val="Retraitcorpsdetexte"/>
    <w:uiPriority w:val="99"/>
    <w:qFormat/>
    <w:rsid w:val="00D03314"/>
    <w:rPr>
      <w:rFonts w:ascii="Times New Roman" w:eastAsia="Times New Roman" w:hAnsi="Times New Roman" w:cs="Times New Roman"/>
      <w:sz w:val="20"/>
      <w:szCs w:val="20"/>
      <w:lang w:val="fr-FR" w:eastAsia="fr-FR"/>
    </w:rPr>
  </w:style>
  <w:style w:type="paragraph" w:customStyle="1" w:styleId="Outline">
    <w:name w:val="Outline"/>
    <w:basedOn w:val="Normal"/>
    <w:qFormat/>
    <w:rsid w:val="00D03314"/>
    <w:pPr>
      <w:spacing w:before="240"/>
    </w:pPr>
    <w:rPr>
      <w:kern w:val="28"/>
      <w:sz w:val="24"/>
      <w:szCs w:val="24"/>
      <w:lang w:eastAsia="en-GB"/>
    </w:rPr>
  </w:style>
  <w:style w:type="paragraph" w:customStyle="1" w:styleId="Head21">
    <w:name w:val="Head 2.1"/>
    <w:basedOn w:val="Normal"/>
    <w:qFormat/>
    <w:rsid w:val="00D03314"/>
    <w:pPr>
      <w:suppressAutoHyphens/>
      <w:jc w:val="center"/>
    </w:pPr>
    <w:rPr>
      <w:b/>
      <w:bCs/>
      <w:sz w:val="24"/>
      <w:szCs w:val="24"/>
      <w:lang w:eastAsia="en-GB"/>
    </w:rPr>
  </w:style>
  <w:style w:type="character" w:styleId="Lienhypertextesuivivisit">
    <w:name w:val="FollowedHyperlink"/>
    <w:uiPriority w:val="99"/>
    <w:qFormat/>
    <w:rsid w:val="00D03314"/>
    <w:rPr>
      <w:color w:val="800080"/>
      <w:u w:val="single"/>
    </w:rPr>
  </w:style>
  <w:style w:type="paragraph" w:styleId="Lgende">
    <w:name w:val="caption"/>
    <w:basedOn w:val="Normal"/>
    <w:next w:val="Normal"/>
    <w:qFormat/>
    <w:rsid w:val="00D03314"/>
    <w:rPr>
      <w:b/>
      <w:bCs/>
    </w:rPr>
  </w:style>
  <w:style w:type="paragraph" w:customStyle="1" w:styleId="Titredetablejuridique">
    <w:name w:val="Titre de table juridique"/>
    <w:basedOn w:val="Normal"/>
    <w:rsid w:val="00D03314"/>
    <w:pPr>
      <w:widowControl w:val="0"/>
      <w:tabs>
        <w:tab w:val="right" w:pos="9360"/>
      </w:tabs>
      <w:suppressAutoHyphens/>
      <w:adjustRightInd w:val="0"/>
      <w:spacing w:line="240" w:lineRule="atLeast"/>
    </w:pPr>
    <w:rPr>
      <w:rFonts w:ascii="Courier New" w:hAnsi="Courier New"/>
      <w:sz w:val="24"/>
      <w:lang w:val="en-US"/>
    </w:rPr>
  </w:style>
  <w:style w:type="character" w:customStyle="1" w:styleId="TextedebullesCar2">
    <w:name w:val="Texte de bulles Car2"/>
    <w:basedOn w:val="Policepardfaut"/>
    <w:link w:val="Textedebulles"/>
    <w:rsid w:val="00D03314"/>
    <w:rPr>
      <w:rFonts w:ascii="Tahoma" w:eastAsia="Times New Roman" w:hAnsi="Tahoma" w:cs="Tahoma"/>
      <w:sz w:val="16"/>
      <w:szCs w:val="16"/>
      <w:lang w:eastAsia="fr-FR"/>
    </w:rPr>
  </w:style>
  <w:style w:type="paragraph" w:styleId="Textedebulles">
    <w:name w:val="Balloon Text"/>
    <w:basedOn w:val="Normal"/>
    <w:link w:val="TextedebullesCar2"/>
    <w:qFormat/>
    <w:rsid w:val="00D03314"/>
    <w:rPr>
      <w:rFonts w:ascii="Tahoma" w:hAnsi="Tahoma" w:cs="Tahoma"/>
      <w:sz w:val="16"/>
      <w:szCs w:val="16"/>
      <w:lang w:val="en-US"/>
    </w:rPr>
  </w:style>
  <w:style w:type="character" w:customStyle="1" w:styleId="BalloonTextChar1">
    <w:name w:val="Balloon Text Char1"/>
    <w:basedOn w:val="Policepardfaut"/>
    <w:uiPriority w:val="99"/>
    <w:semiHidden/>
    <w:rsid w:val="00D03314"/>
    <w:rPr>
      <w:rFonts w:ascii="Segoe UI" w:eastAsia="Times New Roman" w:hAnsi="Segoe UI" w:cs="Segoe UI"/>
      <w:sz w:val="18"/>
      <w:szCs w:val="18"/>
      <w:lang w:val="fr-FR" w:eastAsia="fr-FR"/>
    </w:rPr>
  </w:style>
  <w:style w:type="character" w:customStyle="1" w:styleId="TextedebullesCar1">
    <w:name w:val="Texte de bulles Car1"/>
    <w:basedOn w:val="Policepardfaut"/>
    <w:uiPriority w:val="99"/>
    <w:semiHidden/>
    <w:rsid w:val="00D03314"/>
    <w:rPr>
      <w:rFonts w:ascii="Tahoma" w:eastAsia="Times New Roman" w:hAnsi="Tahoma" w:cs="Tahoma"/>
      <w:sz w:val="16"/>
      <w:szCs w:val="16"/>
      <w:lang w:eastAsia="fr-FR"/>
    </w:rPr>
  </w:style>
  <w:style w:type="table" w:styleId="Grilledutableau">
    <w:name w:val="Table Grid"/>
    <w:basedOn w:val="TableauNormal"/>
    <w:uiPriority w:val="39"/>
    <w:qFormat/>
    <w:rsid w:val="00D03314"/>
    <w:pPr>
      <w:spacing w:after="0" w:line="240" w:lineRule="auto"/>
    </w:pPr>
    <w:rPr>
      <w:rFonts w:ascii="Calibri" w:eastAsia="Calibri" w:hAnsi="Calibri" w:cs="Times New Roman"/>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aliases w:val="Desmond 2,Liste 1,Paragraphe de liste1,Titre 2 AM,- List tir,Puces,References,style11,sous partie 1,Numbered paragraph,Puce,TITRE 2,List_Paragraph,Multilevel para_II,List Paragraph1,Akapit z listą BS,Bullets,lp1"/>
    <w:basedOn w:val="Normal"/>
    <w:link w:val="ParagraphedelisteCar"/>
    <w:uiPriority w:val="1"/>
    <w:qFormat/>
    <w:rsid w:val="00D03314"/>
    <w:pPr>
      <w:ind w:left="720"/>
      <w:contextualSpacing/>
    </w:pPr>
  </w:style>
  <w:style w:type="paragraph" w:customStyle="1" w:styleId="p5">
    <w:name w:val="p5"/>
    <w:basedOn w:val="Normal"/>
    <w:rsid w:val="00D03314"/>
    <w:pPr>
      <w:widowControl w:val="0"/>
      <w:tabs>
        <w:tab w:val="left" w:pos="204"/>
      </w:tabs>
      <w:adjustRightInd w:val="0"/>
    </w:pPr>
    <w:rPr>
      <w:sz w:val="24"/>
      <w:szCs w:val="24"/>
      <w:lang w:val="en-US"/>
    </w:rPr>
  </w:style>
  <w:style w:type="paragraph" w:styleId="Normalcentr">
    <w:name w:val="Block Text"/>
    <w:basedOn w:val="Normal"/>
    <w:qFormat/>
    <w:rsid w:val="00D03314"/>
    <w:pPr>
      <w:suppressAutoHyphens/>
      <w:ind w:left="540" w:right="-72" w:hanging="540"/>
      <w:jc w:val="both"/>
    </w:pPr>
    <w:rPr>
      <w:sz w:val="24"/>
      <w:lang w:eastAsia="en-US"/>
    </w:rPr>
  </w:style>
  <w:style w:type="paragraph" w:customStyle="1" w:styleId="Normalcentr1">
    <w:name w:val="Normal centré1"/>
    <w:basedOn w:val="Normal"/>
    <w:link w:val="BlockTextCar"/>
    <w:qFormat/>
    <w:rsid w:val="00D03314"/>
    <w:pPr>
      <w:tabs>
        <w:tab w:val="left" w:pos="1080"/>
      </w:tabs>
      <w:suppressAutoHyphens/>
      <w:overflowPunct w:val="0"/>
      <w:adjustRightInd w:val="0"/>
      <w:ind w:left="1080" w:right="-72" w:hanging="540"/>
      <w:jc w:val="both"/>
      <w:textAlignment w:val="baseline"/>
    </w:pPr>
    <w:rPr>
      <w:rFonts w:ascii="Tahoma" w:hAnsi="Tahoma"/>
      <w:sz w:val="24"/>
    </w:rPr>
  </w:style>
  <w:style w:type="paragraph" w:customStyle="1" w:styleId="Point">
    <w:name w:val="Point"/>
    <w:basedOn w:val="Normal"/>
    <w:uiPriority w:val="99"/>
    <w:qFormat/>
    <w:rsid w:val="00D03314"/>
    <w:pPr>
      <w:tabs>
        <w:tab w:val="num" w:pos="360"/>
      </w:tabs>
      <w:spacing w:after="60"/>
      <w:jc w:val="both"/>
    </w:pPr>
    <w:rPr>
      <w:sz w:val="22"/>
    </w:rPr>
  </w:style>
  <w:style w:type="character" w:styleId="lev">
    <w:name w:val="Strong"/>
    <w:uiPriority w:val="22"/>
    <w:qFormat/>
    <w:rsid w:val="00D03314"/>
    <w:rPr>
      <w:b/>
      <w:bCs/>
    </w:rPr>
  </w:style>
  <w:style w:type="paragraph" w:styleId="NormalWeb">
    <w:name w:val="Normal (Web)"/>
    <w:basedOn w:val="Normal"/>
    <w:uiPriority w:val="99"/>
    <w:rsid w:val="00D03314"/>
    <w:pPr>
      <w:spacing w:before="100" w:beforeAutospacing="1" w:after="100" w:afterAutospacing="1"/>
    </w:pPr>
    <w:rPr>
      <w:sz w:val="24"/>
      <w:szCs w:val="24"/>
    </w:rPr>
  </w:style>
  <w:style w:type="paragraph" w:customStyle="1" w:styleId="heading">
    <w:name w:val="heading"/>
    <w:basedOn w:val="Normal"/>
    <w:rsid w:val="00D03314"/>
    <w:pPr>
      <w:spacing w:before="100" w:beforeAutospacing="1" w:after="100" w:afterAutospacing="1"/>
    </w:pPr>
    <w:rPr>
      <w:sz w:val="24"/>
      <w:szCs w:val="24"/>
    </w:rPr>
  </w:style>
  <w:style w:type="paragraph" w:customStyle="1" w:styleId="Titre10">
    <w:name w:val="Titre1"/>
    <w:basedOn w:val="Normal"/>
    <w:rsid w:val="00D03314"/>
    <w:pPr>
      <w:spacing w:before="100" w:beforeAutospacing="1" w:after="100" w:afterAutospacing="1"/>
    </w:pPr>
    <w:rPr>
      <w:sz w:val="24"/>
      <w:szCs w:val="24"/>
    </w:rPr>
  </w:style>
  <w:style w:type="paragraph" w:customStyle="1" w:styleId="underline">
    <w:name w:val="underline"/>
    <w:basedOn w:val="Normal"/>
    <w:rsid w:val="00D03314"/>
    <w:pPr>
      <w:spacing w:before="100" w:beforeAutospacing="1" w:after="100" w:afterAutospacing="1"/>
    </w:pPr>
    <w:rPr>
      <w:sz w:val="24"/>
      <w:szCs w:val="24"/>
      <w:u w:val="single"/>
    </w:rPr>
  </w:style>
  <w:style w:type="character" w:customStyle="1" w:styleId="section-content">
    <w:name w:val="section-content"/>
    <w:basedOn w:val="Policepardfaut"/>
    <w:rsid w:val="00D03314"/>
  </w:style>
  <w:style w:type="paragraph" w:customStyle="1" w:styleId="bi">
    <w:name w:val="bi"/>
    <w:basedOn w:val="Normal"/>
    <w:rsid w:val="00D03314"/>
    <w:pPr>
      <w:spacing w:before="100" w:beforeAutospacing="1" w:after="100" w:afterAutospacing="1"/>
    </w:pPr>
    <w:rPr>
      <w:sz w:val="24"/>
      <w:szCs w:val="24"/>
    </w:rPr>
  </w:style>
  <w:style w:type="character" w:customStyle="1" w:styleId="uc1">
    <w:name w:val="uc1"/>
    <w:rsid w:val="00D03314"/>
    <w:rPr>
      <w:caps/>
    </w:rPr>
  </w:style>
  <w:style w:type="character" w:customStyle="1" w:styleId="dc">
    <w:name w:val="dc"/>
    <w:basedOn w:val="Policepardfaut"/>
    <w:rsid w:val="00D03314"/>
  </w:style>
  <w:style w:type="character" w:customStyle="1" w:styleId="tc">
    <w:name w:val="tc"/>
    <w:basedOn w:val="Policepardfaut"/>
    <w:rsid w:val="00D03314"/>
  </w:style>
  <w:style w:type="character" w:customStyle="1" w:styleId="capitalizename">
    <w:name w:val="capitalize name"/>
    <w:basedOn w:val="Policepardfaut"/>
    <w:rsid w:val="00D03314"/>
  </w:style>
  <w:style w:type="character" w:customStyle="1" w:styleId="capitalizeprofession">
    <w:name w:val="capitalize profession"/>
    <w:basedOn w:val="Policepardfaut"/>
    <w:rsid w:val="00D03314"/>
  </w:style>
  <w:style w:type="character" w:customStyle="1" w:styleId="namecapitalize">
    <w:name w:val="name capitalize"/>
    <w:basedOn w:val="Policepardfaut"/>
    <w:rsid w:val="00D03314"/>
  </w:style>
  <w:style w:type="character" w:customStyle="1" w:styleId="value2">
    <w:name w:val="value2"/>
    <w:basedOn w:val="Policepardfaut"/>
    <w:rsid w:val="00D03314"/>
  </w:style>
  <w:style w:type="paragraph" w:customStyle="1" w:styleId="docs-by-author">
    <w:name w:val="docs-by-author"/>
    <w:basedOn w:val="Normal"/>
    <w:rsid w:val="00D03314"/>
    <w:pPr>
      <w:spacing w:before="100" w:beforeAutospacing="1" w:after="100" w:afterAutospacing="1"/>
    </w:pPr>
    <w:rPr>
      <w:sz w:val="24"/>
      <w:szCs w:val="24"/>
    </w:rPr>
  </w:style>
  <w:style w:type="paragraph" w:customStyle="1" w:styleId="extra-infoextra-info-last">
    <w:name w:val="extra-info extra-info-last"/>
    <w:basedOn w:val="Normal"/>
    <w:rsid w:val="00D03314"/>
    <w:pPr>
      <w:spacing w:before="100" w:beforeAutospacing="1" w:after="100" w:afterAutospacing="1"/>
    </w:pPr>
    <w:rPr>
      <w:sz w:val="24"/>
      <w:szCs w:val="24"/>
    </w:rPr>
  </w:style>
  <w:style w:type="character" w:customStyle="1" w:styleId="upcase1">
    <w:name w:val="upcase1"/>
    <w:rsid w:val="00D03314"/>
    <w:rPr>
      <w:caps/>
    </w:rPr>
  </w:style>
  <w:style w:type="character" w:customStyle="1" w:styleId="underline1">
    <w:name w:val="underline1"/>
    <w:rsid w:val="00D03314"/>
    <w:rPr>
      <w:u w:val="single"/>
    </w:rPr>
  </w:style>
  <w:style w:type="character" w:customStyle="1" w:styleId="NotedebasdepageCar">
    <w:name w:val="Note de bas de page Car"/>
    <w:basedOn w:val="Policepardfaut"/>
    <w:link w:val="Notedebasdepage"/>
    <w:qFormat/>
    <w:rsid w:val="00D03314"/>
    <w:rPr>
      <w:rFonts w:ascii="Times New Roman" w:eastAsia="Times New Roman" w:hAnsi="Times New Roman" w:cs="Times New Roman"/>
      <w:sz w:val="20"/>
      <w:szCs w:val="20"/>
      <w:lang w:eastAsia="fr-FR"/>
    </w:rPr>
  </w:style>
  <w:style w:type="paragraph" w:styleId="Notedebasdepage">
    <w:name w:val="footnote text"/>
    <w:basedOn w:val="Normal"/>
    <w:link w:val="NotedebasdepageCar"/>
    <w:qFormat/>
    <w:rsid w:val="00D03314"/>
    <w:rPr>
      <w:lang w:val="en-US"/>
    </w:rPr>
  </w:style>
  <w:style w:type="character" w:customStyle="1" w:styleId="FootnoteTextChar1">
    <w:name w:val="Footnote Text Char1"/>
    <w:basedOn w:val="Policepardfaut"/>
    <w:uiPriority w:val="99"/>
    <w:semiHidden/>
    <w:rsid w:val="00D03314"/>
    <w:rPr>
      <w:rFonts w:ascii="Times New Roman" w:eastAsia="Times New Roman" w:hAnsi="Times New Roman" w:cs="Times New Roman"/>
      <w:sz w:val="20"/>
      <w:szCs w:val="20"/>
      <w:lang w:val="fr-FR" w:eastAsia="fr-FR"/>
    </w:rPr>
  </w:style>
  <w:style w:type="character" w:customStyle="1" w:styleId="NotedebasdepageCar1">
    <w:name w:val="Note de bas de page Car1"/>
    <w:basedOn w:val="Policepardfaut"/>
    <w:uiPriority w:val="99"/>
    <w:semiHidden/>
    <w:rsid w:val="00D03314"/>
    <w:rPr>
      <w:rFonts w:ascii="Times New Roman" w:eastAsia="Times New Roman" w:hAnsi="Times New Roman" w:cs="Times New Roman"/>
      <w:sz w:val="20"/>
      <w:szCs w:val="20"/>
      <w:lang w:eastAsia="fr-FR"/>
    </w:rPr>
  </w:style>
  <w:style w:type="paragraph" w:customStyle="1" w:styleId="Default">
    <w:name w:val="Default"/>
    <w:qFormat/>
    <w:rsid w:val="00D03314"/>
    <w:pPr>
      <w:widowControl w:val="0"/>
      <w:autoSpaceDE w:val="0"/>
      <w:autoSpaceDN w:val="0"/>
      <w:adjustRightInd w:val="0"/>
      <w:spacing w:after="0" w:line="240" w:lineRule="auto"/>
    </w:pPr>
    <w:rPr>
      <w:rFonts w:ascii="Helvetica" w:eastAsia="Times New Roman" w:hAnsi="Helvetica" w:cs="Helvetica"/>
      <w:color w:val="000000"/>
      <w:sz w:val="24"/>
      <w:szCs w:val="24"/>
      <w:lang w:val="fr-FR" w:eastAsia="fr-FR"/>
    </w:rPr>
  </w:style>
  <w:style w:type="paragraph" w:customStyle="1" w:styleId="Retraitcorpsdetexte21">
    <w:name w:val="Retrait corps de texte 21"/>
    <w:basedOn w:val="Normal"/>
    <w:qFormat/>
    <w:rsid w:val="00D03314"/>
    <w:pPr>
      <w:widowControl w:val="0"/>
      <w:ind w:left="851" w:hanging="709"/>
      <w:jc w:val="both"/>
    </w:pPr>
    <w:rPr>
      <w:sz w:val="24"/>
      <w:szCs w:val="24"/>
    </w:rPr>
  </w:style>
  <w:style w:type="paragraph" w:customStyle="1" w:styleId="CM99">
    <w:name w:val="CM99"/>
    <w:basedOn w:val="Default"/>
    <w:next w:val="Default"/>
    <w:qFormat/>
    <w:rsid w:val="00D03314"/>
    <w:pPr>
      <w:spacing w:after="273"/>
    </w:pPr>
    <w:rPr>
      <w:color w:val="auto"/>
    </w:rPr>
  </w:style>
  <w:style w:type="paragraph" w:customStyle="1" w:styleId="CM100">
    <w:name w:val="CM100"/>
    <w:basedOn w:val="Default"/>
    <w:next w:val="Default"/>
    <w:qFormat/>
    <w:rsid w:val="00D03314"/>
    <w:pPr>
      <w:spacing w:after="128"/>
    </w:pPr>
    <w:rPr>
      <w:color w:val="auto"/>
    </w:rPr>
  </w:style>
  <w:style w:type="paragraph" w:customStyle="1" w:styleId="CM55">
    <w:name w:val="CM55"/>
    <w:basedOn w:val="Default"/>
    <w:next w:val="Default"/>
    <w:rsid w:val="00D03314"/>
    <w:pPr>
      <w:spacing w:line="260" w:lineRule="atLeast"/>
    </w:pPr>
    <w:rPr>
      <w:color w:val="auto"/>
    </w:rPr>
  </w:style>
  <w:style w:type="paragraph" w:customStyle="1" w:styleId="CM98">
    <w:name w:val="CM98"/>
    <w:basedOn w:val="Default"/>
    <w:next w:val="Default"/>
    <w:qFormat/>
    <w:rsid w:val="00D03314"/>
    <w:pPr>
      <w:spacing w:after="178"/>
    </w:pPr>
    <w:rPr>
      <w:color w:val="auto"/>
    </w:rPr>
  </w:style>
  <w:style w:type="paragraph" w:customStyle="1" w:styleId="Puce1">
    <w:name w:val="Puce 1"/>
    <w:basedOn w:val="Normal"/>
    <w:qFormat/>
    <w:rsid w:val="00D03314"/>
    <w:pPr>
      <w:widowControl w:val="0"/>
      <w:tabs>
        <w:tab w:val="num" w:pos="360"/>
        <w:tab w:val="left" w:pos="993"/>
      </w:tabs>
      <w:spacing w:after="60"/>
      <w:ind w:left="360" w:hanging="360"/>
      <w:jc w:val="both"/>
    </w:pPr>
    <w:rPr>
      <w:rFonts w:ascii="Arial" w:hAnsi="Arial"/>
    </w:rPr>
  </w:style>
  <w:style w:type="paragraph" w:customStyle="1" w:styleId="CM89">
    <w:name w:val="CM89"/>
    <w:basedOn w:val="Default"/>
    <w:next w:val="Default"/>
    <w:rsid w:val="00D03314"/>
    <w:pPr>
      <w:spacing w:after="450"/>
    </w:pPr>
    <w:rPr>
      <w:color w:val="auto"/>
    </w:rPr>
  </w:style>
  <w:style w:type="paragraph" w:customStyle="1" w:styleId="CM118">
    <w:name w:val="CM118"/>
    <w:basedOn w:val="Default"/>
    <w:next w:val="Default"/>
    <w:rsid w:val="00D03314"/>
    <w:pPr>
      <w:spacing w:after="6950"/>
    </w:pPr>
    <w:rPr>
      <w:color w:val="auto"/>
    </w:rPr>
  </w:style>
  <w:style w:type="paragraph" w:customStyle="1" w:styleId="CM104">
    <w:name w:val="CM104"/>
    <w:basedOn w:val="Default"/>
    <w:next w:val="Default"/>
    <w:qFormat/>
    <w:rsid w:val="00D03314"/>
    <w:pPr>
      <w:spacing w:after="1023"/>
    </w:pPr>
    <w:rPr>
      <w:color w:val="auto"/>
    </w:rPr>
  </w:style>
  <w:style w:type="paragraph" w:customStyle="1" w:styleId="CM119">
    <w:name w:val="CM119"/>
    <w:basedOn w:val="Default"/>
    <w:next w:val="Default"/>
    <w:qFormat/>
    <w:rsid w:val="00D03314"/>
    <w:pPr>
      <w:spacing w:after="665"/>
    </w:pPr>
    <w:rPr>
      <w:color w:val="auto"/>
    </w:rPr>
  </w:style>
  <w:style w:type="paragraph" w:customStyle="1" w:styleId="CM109">
    <w:name w:val="CM109"/>
    <w:basedOn w:val="Default"/>
    <w:next w:val="Default"/>
    <w:qFormat/>
    <w:rsid w:val="00D03314"/>
    <w:pPr>
      <w:spacing w:after="1340"/>
    </w:pPr>
    <w:rPr>
      <w:color w:val="auto"/>
    </w:rPr>
  </w:style>
  <w:style w:type="paragraph" w:customStyle="1" w:styleId="CM3">
    <w:name w:val="CM3"/>
    <w:basedOn w:val="Default"/>
    <w:next w:val="Default"/>
    <w:rsid w:val="00D03314"/>
    <w:pPr>
      <w:spacing w:line="288" w:lineRule="atLeast"/>
    </w:pPr>
    <w:rPr>
      <w:color w:val="auto"/>
    </w:rPr>
  </w:style>
  <w:style w:type="paragraph" w:customStyle="1" w:styleId="CM110">
    <w:name w:val="CM110"/>
    <w:basedOn w:val="Default"/>
    <w:next w:val="Default"/>
    <w:qFormat/>
    <w:rsid w:val="00D03314"/>
    <w:pPr>
      <w:spacing w:after="808"/>
    </w:pPr>
    <w:rPr>
      <w:color w:val="auto"/>
    </w:rPr>
  </w:style>
  <w:style w:type="paragraph" w:customStyle="1" w:styleId="CM26">
    <w:name w:val="CM26"/>
    <w:basedOn w:val="Default"/>
    <w:next w:val="Default"/>
    <w:rsid w:val="00D03314"/>
    <w:pPr>
      <w:spacing w:line="336" w:lineRule="atLeast"/>
    </w:pPr>
    <w:rPr>
      <w:color w:val="auto"/>
    </w:rPr>
  </w:style>
  <w:style w:type="paragraph" w:customStyle="1" w:styleId="1">
    <w:name w:val="1"/>
    <w:basedOn w:val="Normal"/>
    <w:rsid w:val="00D03314"/>
    <w:pPr>
      <w:spacing w:after="160" w:line="240" w:lineRule="exact"/>
      <w:jc w:val="both"/>
    </w:pPr>
    <w:rPr>
      <w:rFonts w:eastAsia="Arial Unicode MS"/>
      <w:sz w:val="24"/>
      <w:szCs w:val="24"/>
      <w:lang w:val="en-US" w:eastAsia="en-US"/>
    </w:rPr>
  </w:style>
  <w:style w:type="paragraph" w:styleId="Retraitcorpset1relig">
    <w:name w:val="Body Text First Indent 2"/>
    <w:basedOn w:val="Retraitcorpsdetexte"/>
    <w:link w:val="Retraitcorpset1religCar"/>
    <w:unhideWhenUsed/>
    <w:qFormat/>
    <w:rsid w:val="00D03314"/>
    <w:pPr>
      <w:spacing w:after="200"/>
      <w:ind w:left="360" w:firstLine="360"/>
    </w:pPr>
  </w:style>
  <w:style w:type="character" w:customStyle="1" w:styleId="Retraitcorpset1religCar">
    <w:name w:val="Retrait corps et 1re lig. Car"/>
    <w:basedOn w:val="RetraitcorpsdetexteCar"/>
    <w:link w:val="Retraitcorpset1relig"/>
    <w:qFormat/>
    <w:rsid w:val="00D03314"/>
    <w:rPr>
      <w:rFonts w:ascii="Times New Roman" w:eastAsia="Times New Roman" w:hAnsi="Times New Roman" w:cs="Times New Roman"/>
      <w:sz w:val="20"/>
      <w:szCs w:val="20"/>
      <w:lang w:val="fr-FR" w:eastAsia="fr-FR"/>
    </w:rPr>
  </w:style>
  <w:style w:type="paragraph" w:styleId="Retrait1religne">
    <w:name w:val="Body Text First Indent"/>
    <w:basedOn w:val="Corpsdetexte"/>
    <w:link w:val="Retrait1religneCar"/>
    <w:uiPriority w:val="99"/>
    <w:unhideWhenUsed/>
    <w:qFormat/>
    <w:rsid w:val="00D03314"/>
    <w:pPr>
      <w:ind w:firstLine="360"/>
      <w:jc w:val="left"/>
    </w:pPr>
    <w:rPr>
      <w:sz w:val="20"/>
      <w:szCs w:val="20"/>
    </w:rPr>
  </w:style>
  <w:style w:type="character" w:customStyle="1" w:styleId="Retrait1religneCar">
    <w:name w:val="Retrait 1re ligne Car"/>
    <w:basedOn w:val="CorpsdetexteCar"/>
    <w:link w:val="Retrait1religne"/>
    <w:uiPriority w:val="99"/>
    <w:qFormat/>
    <w:rsid w:val="00D03314"/>
    <w:rPr>
      <w:rFonts w:ascii="Times New Roman" w:eastAsia="Times New Roman" w:hAnsi="Times New Roman" w:cs="Times New Roman"/>
      <w:sz w:val="20"/>
      <w:szCs w:val="20"/>
      <w:lang w:val="fr-FR" w:eastAsia="fr-FR"/>
    </w:rPr>
  </w:style>
  <w:style w:type="paragraph" w:styleId="Liste">
    <w:name w:val="List"/>
    <w:basedOn w:val="Normal"/>
    <w:unhideWhenUsed/>
    <w:qFormat/>
    <w:rsid w:val="00D03314"/>
    <w:pPr>
      <w:autoSpaceDE w:val="0"/>
      <w:autoSpaceDN w:val="0"/>
      <w:spacing w:after="0" w:line="240" w:lineRule="auto"/>
      <w:ind w:left="283" w:hanging="283"/>
      <w:contextualSpacing/>
    </w:pPr>
  </w:style>
  <w:style w:type="paragraph" w:styleId="Listepuces">
    <w:name w:val="List Bullet"/>
    <w:basedOn w:val="Normal"/>
    <w:uiPriority w:val="99"/>
    <w:qFormat/>
    <w:rsid w:val="00D03314"/>
    <w:pPr>
      <w:tabs>
        <w:tab w:val="num" w:pos="360"/>
      </w:tabs>
      <w:spacing w:after="0" w:line="240" w:lineRule="auto"/>
      <w:ind w:left="360" w:hanging="360"/>
    </w:pPr>
    <w:rPr>
      <w:sz w:val="24"/>
      <w:szCs w:val="24"/>
    </w:rPr>
  </w:style>
  <w:style w:type="character" w:styleId="Appelnotedebasdep">
    <w:name w:val="footnote reference"/>
    <w:uiPriority w:val="99"/>
    <w:qFormat/>
    <w:rsid w:val="00D03314"/>
    <w:rPr>
      <w:vertAlign w:val="superscript"/>
    </w:rPr>
  </w:style>
  <w:style w:type="paragraph" w:styleId="TitreTR">
    <w:name w:val="toa heading"/>
    <w:basedOn w:val="Normal"/>
    <w:next w:val="Normal"/>
    <w:semiHidden/>
    <w:qFormat/>
    <w:rsid w:val="00D03314"/>
    <w:pPr>
      <w:tabs>
        <w:tab w:val="left" w:pos="9000"/>
        <w:tab w:val="right" w:pos="9360"/>
      </w:tabs>
      <w:suppressAutoHyphens/>
      <w:jc w:val="both"/>
    </w:pPr>
    <w:rPr>
      <w:sz w:val="24"/>
    </w:rPr>
  </w:style>
  <w:style w:type="character" w:customStyle="1" w:styleId="bold">
    <w:name w:val="bold"/>
    <w:basedOn w:val="Policepardfaut"/>
    <w:rsid w:val="00D03314"/>
  </w:style>
  <w:style w:type="paragraph" w:customStyle="1" w:styleId="CM42">
    <w:name w:val="CM42"/>
    <w:basedOn w:val="Default"/>
    <w:next w:val="Default"/>
    <w:qFormat/>
    <w:rsid w:val="00D03314"/>
    <w:pPr>
      <w:spacing w:line="266" w:lineRule="atLeast"/>
    </w:pPr>
    <w:rPr>
      <w:color w:val="auto"/>
    </w:rPr>
  </w:style>
  <w:style w:type="paragraph" w:styleId="Sous-titre">
    <w:name w:val="Subtitle"/>
    <w:basedOn w:val="Normal"/>
    <w:next w:val="Normal"/>
    <w:link w:val="Sous-titreCar"/>
    <w:qFormat/>
    <w:rsid w:val="00D03314"/>
    <w:pPr>
      <w:suppressAutoHyphens/>
      <w:autoSpaceDN w:val="0"/>
      <w:spacing w:after="60" w:line="240" w:lineRule="auto"/>
      <w:jc w:val="center"/>
      <w:textAlignment w:val="baseline"/>
      <w:outlineLvl w:val="1"/>
    </w:pPr>
    <w:rPr>
      <w:rFonts w:ascii="Calibri Light" w:hAnsi="Calibri Light"/>
      <w:sz w:val="24"/>
      <w:szCs w:val="24"/>
    </w:rPr>
  </w:style>
  <w:style w:type="character" w:customStyle="1" w:styleId="Sous-titreCar">
    <w:name w:val="Sous-titre Car"/>
    <w:basedOn w:val="Policepardfaut"/>
    <w:link w:val="Sous-titre"/>
    <w:qFormat/>
    <w:rsid w:val="00D03314"/>
    <w:rPr>
      <w:rFonts w:ascii="Calibri Light" w:eastAsia="Times New Roman" w:hAnsi="Calibri Light" w:cs="Times New Roman"/>
      <w:sz w:val="24"/>
      <w:szCs w:val="24"/>
      <w:lang w:val="fr-FR" w:eastAsia="fr-FR"/>
    </w:rPr>
  </w:style>
  <w:style w:type="paragraph" w:styleId="Notedefin">
    <w:name w:val="endnote text"/>
    <w:basedOn w:val="Normal"/>
    <w:link w:val="NotedefinCar"/>
    <w:qFormat/>
    <w:rsid w:val="00D03314"/>
    <w:pPr>
      <w:suppressAutoHyphens/>
      <w:autoSpaceDN w:val="0"/>
      <w:spacing w:after="0" w:line="240" w:lineRule="auto"/>
      <w:textAlignment w:val="baseline"/>
    </w:pPr>
  </w:style>
  <w:style w:type="character" w:customStyle="1" w:styleId="NotedefinCar">
    <w:name w:val="Note de fin Car"/>
    <w:basedOn w:val="Policepardfaut"/>
    <w:link w:val="Notedefin"/>
    <w:qFormat/>
    <w:rsid w:val="00D03314"/>
    <w:rPr>
      <w:rFonts w:ascii="Times New Roman" w:eastAsia="Times New Roman" w:hAnsi="Times New Roman" w:cs="Times New Roman"/>
      <w:sz w:val="20"/>
      <w:szCs w:val="20"/>
      <w:lang w:val="fr-FR" w:eastAsia="fr-FR"/>
    </w:rPr>
  </w:style>
  <w:style w:type="character" w:styleId="Appeldenotedefin">
    <w:name w:val="endnote reference"/>
    <w:rsid w:val="00D03314"/>
    <w:rPr>
      <w:position w:val="0"/>
      <w:vertAlign w:val="superscript"/>
    </w:rPr>
  </w:style>
  <w:style w:type="paragraph" w:styleId="Sansinterligne">
    <w:name w:val="No Spacing"/>
    <w:link w:val="SansinterligneCar1"/>
    <w:uiPriority w:val="1"/>
    <w:qFormat/>
    <w:rsid w:val="00D03314"/>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customStyle="1" w:styleId="TitrePiece">
    <w:name w:val="TitrePiece"/>
    <w:basedOn w:val="Sansinterligne"/>
    <w:rsid w:val="00D03314"/>
    <w:pPr>
      <w:jc w:val="center"/>
    </w:pPr>
    <w:rPr>
      <w:rFonts w:ascii="Arial" w:hAnsi="Arial" w:cs="Arial"/>
      <w:w w:val="90"/>
      <w:sz w:val="60"/>
      <w:szCs w:val="60"/>
    </w:rPr>
  </w:style>
  <w:style w:type="paragraph" w:styleId="TM1">
    <w:name w:val="toc 1"/>
    <w:basedOn w:val="Normal"/>
    <w:next w:val="Normal"/>
    <w:autoRedefine/>
    <w:uiPriority w:val="39"/>
    <w:qFormat/>
    <w:rsid w:val="00D03314"/>
    <w:pPr>
      <w:suppressAutoHyphens/>
      <w:autoSpaceDN w:val="0"/>
      <w:spacing w:after="100" w:line="240" w:lineRule="auto"/>
      <w:textAlignment w:val="baseline"/>
    </w:pPr>
    <w:rPr>
      <w:sz w:val="24"/>
      <w:szCs w:val="24"/>
    </w:rPr>
  </w:style>
  <w:style w:type="character" w:customStyle="1" w:styleId="SansinterligneCar">
    <w:name w:val="Sans interligne Car"/>
    <w:uiPriority w:val="1"/>
    <w:rsid w:val="00D03314"/>
    <w:rPr>
      <w:sz w:val="24"/>
      <w:szCs w:val="24"/>
    </w:rPr>
  </w:style>
  <w:style w:type="character" w:customStyle="1" w:styleId="TitrePieceCar">
    <w:name w:val="TitrePiece Car"/>
    <w:rsid w:val="00D03314"/>
    <w:rPr>
      <w:rFonts w:ascii="Arial" w:hAnsi="Arial" w:cs="Arial"/>
      <w:w w:val="90"/>
      <w:sz w:val="60"/>
      <w:szCs w:val="60"/>
    </w:rPr>
  </w:style>
  <w:style w:type="numbering" w:customStyle="1" w:styleId="Style51">
    <w:name w:val="Style51"/>
    <w:rsid w:val="00D03314"/>
    <w:pPr>
      <w:numPr>
        <w:numId w:val="9"/>
      </w:numPr>
    </w:pPr>
  </w:style>
  <w:style w:type="numbering" w:customStyle="1" w:styleId="Aucuneliste1">
    <w:name w:val="Aucune liste1"/>
    <w:next w:val="Aucuneliste"/>
    <w:uiPriority w:val="99"/>
    <w:semiHidden/>
    <w:unhideWhenUsed/>
    <w:rsid w:val="00D03314"/>
  </w:style>
  <w:style w:type="numbering" w:customStyle="1" w:styleId="Aucuneliste2">
    <w:name w:val="Aucune liste2"/>
    <w:next w:val="Aucuneliste"/>
    <w:uiPriority w:val="99"/>
    <w:semiHidden/>
    <w:unhideWhenUsed/>
    <w:rsid w:val="00D03314"/>
  </w:style>
  <w:style w:type="table" w:customStyle="1" w:styleId="Grilledutableau1">
    <w:name w:val="Grille du tableau1"/>
    <w:basedOn w:val="TableauNormal"/>
    <w:next w:val="Grilledutableau"/>
    <w:qFormat/>
    <w:rsid w:val="00D03314"/>
    <w:pPr>
      <w:spacing w:after="0" w:line="240" w:lineRule="auto"/>
    </w:pPr>
    <w:rPr>
      <w:rFonts w:ascii="Calibri" w:eastAsia="Calibri" w:hAnsi="Calibri" w:cs="Times New Roman"/>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qFormat/>
    <w:rsid w:val="00D03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val="en-US" w:eastAsia="en-US"/>
    </w:rPr>
  </w:style>
  <w:style w:type="character" w:customStyle="1" w:styleId="PrformatHTMLCar">
    <w:name w:val="Préformaté HTML Car"/>
    <w:basedOn w:val="Policepardfaut"/>
    <w:link w:val="PrformatHTML"/>
    <w:uiPriority w:val="99"/>
    <w:qFormat/>
    <w:rsid w:val="00D03314"/>
    <w:rPr>
      <w:rFonts w:ascii="Courier New" w:eastAsia="Times New Roman" w:hAnsi="Courier New" w:cs="Courier New"/>
      <w:sz w:val="20"/>
      <w:szCs w:val="20"/>
    </w:rPr>
  </w:style>
  <w:style w:type="character" w:customStyle="1" w:styleId="y2iqfc">
    <w:name w:val="y2iqfc"/>
    <w:basedOn w:val="Policepardfaut"/>
    <w:qFormat/>
    <w:rsid w:val="00D03314"/>
  </w:style>
  <w:style w:type="character" w:customStyle="1" w:styleId="ParagraphedelisteCar">
    <w:name w:val="Paragraphe de liste Car"/>
    <w:aliases w:val="Desmond 2 Car,Liste 1 Car,Paragraphe de liste1 Car,Titre 2 AM Car,- List tir Car,Puces Car,References Car,style11 Car,sous partie 1 Car,Numbered paragraph Car,Puce Car,TITRE 2 Car,List_Paragraph Car,Multilevel para_II Car,lp1 Car"/>
    <w:link w:val="Paragraphedeliste"/>
    <w:uiPriority w:val="1"/>
    <w:qFormat/>
    <w:locked/>
    <w:rsid w:val="00D03314"/>
    <w:rPr>
      <w:rFonts w:ascii="Times New Roman" w:eastAsia="Times New Roman" w:hAnsi="Times New Roman" w:cs="Times New Roman"/>
      <w:sz w:val="20"/>
      <w:szCs w:val="20"/>
      <w:lang w:val="fr-FR" w:eastAsia="fr-FR"/>
    </w:rPr>
  </w:style>
  <w:style w:type="paragraph" w:customStyle="1" w:styleId="CORPSAAO">
    <w:name w:val="CORPS AAO"/>
    <w:basedOn w:val="Normal"/>
    <w:link w:val="CORPSAAOCar"/>
    <w:uiPriority w:val="99"/>
    <w:rsid w:val="00D03314"/>
    <w:pPr>
      <w:spacing w:after="120" w:line="240" w:lineRule="auto"/>
      <w:ind w:firstLine="601"/>
      <w:jc w:val="both"/>
    </w:pPr>
    <w:rPr>
      <w:rFonts w:ascii="Gill Sans MT" w:hAnsi="Gill Sans MT" w:cs="Gill Sans MT"/>
      <w:sz w:val="24"/>
      <w:szCs w:val="24"/>
    </w:rPr>
  </w:style>
  <w:style w:type="character" w:customStyle="1" w:styleId="CORPSAAOCar">
    <w:name w:val="CORPS AAO Car"/>
    <w:basedOn w:val="Policepardfaut"/>
    <w:link w:val="CORPSAAO"/>
    <w:uiPriority w:val="99"/>
    <w:locked/>
    <w:rsid w:val="00D03314"/>
    <w:rPr>
      <w:rFonts w:ascii="Gill Sans MT" w:eastAsia="Times New Roman" w:hAnsi="Gill Sans MT" w:cs="Gill Sans MT"/>
      <w:sz w:val="24"/>
      <w:szCs w:val="24"/>
      <w:lang w:val="fr-FR" w:eastAsia="fr-FR"/>
    </w:rPr>
  </w:style>
  <w:style w:type="paragraph" w:customStyle="1" w:styleId="xl31">
    <w:name w:val="xl31"/>
    <w:basedOn w:val="Normal"/>
    <w:uiPriority w:val="99"/>
    <w:qFormat/>
    <w:rsid w:val="00D03314"/>
    <w:pPr>
      <w:spacing w:before="100" w:beforeAutospacing="1" w:after="100" w:afterAutospacing="1" w:line="240" w:lineRule="auto"/>
      <w:jc w:val="both"/>
    </w:pPr>
    <w:rPr>
      <w:rFonts w:ascii="Arial Black" w:hAnsi="Arial Black" w:cs="Arial Black"/>
      <w:sz w:val="24"/>
      <w:szCs w:val="24"/>
    </w:rPr>
  </w:style>
  <w:style w:type="paragraph" w:customStyle="1" w:styleId="TITREAAO">
    <w:name w:val="TITRE AAO"/>
    <w:basedOn w:val="Normal"/>
    <w:uiPriority w:val="99"/>
    <w:rsid w:val="00D03314"/>
    <w:pPr>
      <w:spacing w:after="0" w:line="240" w:lineRule="auto"/>
      <w:jc w:val="both"/>
    </w:pPr>
    <w:rPr>
      <w:rFonts w:ascii="Antique Olive Compact" w:hAnsi="Antique Olive Compact" w:cs="Antique Olive Compact"/>
      <w:b/>
      <w:bCs/>
      <w:sz w:val="22"/>
      <w:szCs w:val="22"/>
    </w:rPr>
  </w:style>
  <w:style w:type="paragraph" w:customStyle="1" w:styleId="StyleCORPSAAOToutenmajuscule">
    <w:name w:val="Style CORPS AAO + Tout en majuscule"/>
    <w:basedOn w:val="CORPSAAO"/>
    <w:link w:val="StyleCORPSAAOToutenmajusculeCar"/>
    <w:uiPriority w:val="99"/>
    <w:rsid w:val="00D03314"/>
    <w:rPr>
      <w:rFonts w:ascii="Corbel" w:hAnsi="Corbel" w:cs="Corbel"/>
      <w:caps/>
    </w:rPr>
  </w:style>
  <w:style w:type="character" w:customStyle="1" w:styleId="StyleCORPSAAOToutenmajusculeCar">
    <w:name w:val="Style CORPS AAO + Tout en majuscule Car"/>
    <w:basedOn w:val="CORPSAAOCar"/>
    <w:link w:val="StyleCORPSAAOToutenmajuscule"/>
    <w:uiPriority w:val="99"/>
    <w:locked/>
    <w:rsid w:val="00D03314"/>
    <w:rPr>
      <w:rFonts w:ascii="Corbel" w:eastAsia="Times New Roman" w:hAnsi="Corbel" w:cs="Corbel"/>
      <w:caps/>
      <w:sz w:val="24"/>
      <w:szCs w:val="24"/>
      <w:lang w:val="fr-FR" w:eastAsia="fr-FR"/>
    </w:rPr>
  </w:style>
  <w:style w:type="character" w:customStyle="1" w:styleId="SansinterligneCar1">
    <w:name w:val="Sans interligne Car1"/>
    <w:basedOn w:val="Policepardfaut"/>
    <w:link w:val="Sansinterligne"/>
    <w:uiPriority w:val="1"/>
    <w:qFormat/>
    <w:locked/>
    <w:rsid w:val="00D03314"/>
    <w:rPr>
      <w:rFonts w:ascii="Times New Roman" w:eastAsia="Times New Roman" w:hAnsi="Times New Roman" w:cs="Times New Roman"/>
      <w:sz w:val="24"/>
      <w:szCs w:val="24"/>
      <w:lang w:val="fr-FR" w:eastAsia="fr-FR"/>
    </w:rPr>
  </w:style>
  <w:style w:type="paragraph" w:customStyle="1" w:styleId="xl27">
    <w:name w:val="xl27"/>
    <w:basedOn w:val="Normal"/>
    <w:uiPriority w:val="99"/>
    <w:qFormat/>
    <w:rsid w:val="00D03314"/>
    <w:pPr>
      <w:spacing w:before="100" w:beforeAutospacing="1" w:after="100" w:afterAutospacing="1" w:line="240" w:lineRule="auto"/>
      <w:jc w:val="center"/>
    </w:pPr>
    <w:rPr>
      <w:rFonts w:ascii="Arial" w:hAnsi="Arial" w:cs="Arial"/>
      <w:sz w:val="24"/>
      <w:szCs w:val="24"/>
    </w:rPr>
  </w:style>
  <w:style w:type="paragraph" w:styleId="Salutations">
    <w:name w:val="Salutation"/>
    <w:basedOn w:val="Normal"/>
    <w:next w:val="Normal"/>
    <w:link w:val="SalutationsCar"/>
    <w:rsid w:val="00D03314"/>
    <w:pPr>
      <w:widowControl w:val="0"/>
      <w:spacing w:after="0" w:line="240" w:lineRule="auto"/>
    </w:pPr>
  </w:style>
  <w:style w:type="character" w:customStyle="1" w:styleId="SalutationsCar">
    <w:name w:val="Salutations Car"/>
    <w:basedOn w:val="Policepardfaut"/>
    <w:link w:val="Salutations"/>
    <w:rsid w:val="00D03314"/>
    <w:rPr>
      <w:rFonts w:ascii="Times New Roman" w:eastAsia="Times New Roman" w:hAnsi="Times New Roman" w:cs="Times New Roman"/>
      <w:sz w:val="20"/>
      <w:szCs w:val="20"/>
      <w:lang w:val="fr-FR" w:eastAsia="fr-FR"/>
    </w:rPr>
  </w:style>
  <w:style w:type="paragraph" w:customStyle="1" w:styleId="p25">
    <w:name w:val="p25"/>
    <w:basedOn w:val="Normal"/>
    <w:rsid w:val="00D03314"/>
    <w:pPr>
      <w:widowControl w:val="0"/>
      <w:tabs>
        <w:tab w:val="left" w:pos="720"/>
      </w:tabs>
      <w:autoSpaceDE w:val="0"/>
      <w:autoSpaceDN w:val="0"/>
      <w:adjustRightInd w:val="0"/>
      <w:spacing w:after="0" w:line="240" w:lineRule="atLeast"/>
      <w:jc w:val="both"/>
    </w:pPr>
    <w:rPr>
      <w:szCs w:val="24"/>
    </w:rPr>
  </w:style>
  <w:style w:type="paragraph" w:customStyle="1" w:styleId="CM111">
    <w:name w:val="CM111"/>
    <w:basedOn w:val="Normal"/>
    <w:next w:val="Normal"/>
    <w:qFormat/>
    <w:rsid w:val="00D03314"/>
    <w:pPr>
      <w:widowControl w:val="0"/>
      <w:autoSpaceDE w:val="0"/>
      <w:autoSpaceDN w:val="0"/>
      <w:adjustRightInd w:val="0"/>
      <w:spacing w:after="7375" w:line="240" w:lineRule="auto"/>
    </w:pPr>
    <w:rPr>
      <w:rFonts w:ascii="Helvetica" w:hAnsi="Helvetica" w:cs="Helvetica"/>
      <w:sz w:val="24"/>
      <w:szCs w:val="24"/>
    </w:rPr>
  </w:style>
  <w:style w:type="paragraph" w:customStyle="1" w:styleId="BodyText21">
    <w:name w:val="Body Text 21"/>
    <w:basedOn w:val="Normal"/>
    <w:qFormat/>
    <w:rsid w:val="00D03314"/>
    <w:pPr>
      <w:widowControl w:val="0"/>
      <w:spacing w:after="0" w:line="240" w:lineRule="auto"/>
      <w:jc w:val="both"/>
    </w:pPr>
    <w:rPr>
      <w:rFonts w:ascii="Arial" w:hAnsi="Arial"/>
      <w:snapToGrid w:val="0"/>
      <w:sz w:val="24"/>
    </w:rPr>
  </w:style>
  <w:style w:type="paragraph" w:styleId="Retraitnormal">
    <w:name w:val="Normal Indent"/>
    <w:basedOn w:val="Normal"/>
    <w:qFormat/>
    <w:rsid w:val="00D03314"/>
    <w:pPr>
      <w:widowControl w:val="0"/>
      <w:spacing w:after="0" w:line="240" w:lineRule="auto"/>
      <w:ind w:left="708"/>
      <w:jc w:val="both"/>
    </w:pPr>
    <w:rPr>
      <w:rFonts w:ascii="Arial" w:hAnsi="Arial"/>
      <w:snapToGrid w:val="0"/>
      <w:sz w:val="22"/>
    </w:rPr>
  </w:style>
  <w:style w:type="paragraph" w:customStyle="1" w:styleId="Titre41">
    <w:name w:val="Titre 4.1"/>
    <w:basedOn w:val="Titre4"/>
    <w:qFormat/>
    <w:rsid w:val="00D03314"/>
    <w:pPr>
      <w:widowControl w:val="0"/>
      <w:spacing w:before="180" w:after="60" w:line="240" w:lineRule="auto"/>
      <w:ind w:left="709"/>
      <w:outlineLvl w:val="9"/>
    </w:pPr>
    <w:rPr>
      <w:rFonts w:ascii="Arial" w:hAnsi="Arial"/>
      <w:bCs w:val="0"/>
      <w:snapToGrid w:val="0"/>
      <w:sz w:val="22"/>
      <w:szCs w:val="20"/>
    </w:rPr>
  </w:style>
  <w:style w:type="paragraph" w:customStyle="1" w:styleId="BodyText24">
    <w:name w:val="Body Text 24"/>
    <w:basedOn w:val="Normal"/>
    <w:qFormat/>
    <w:rsid w:val="00D03314"/>
    <w:pPr>
      <w:widowControl w:val="0"/>
      <w:spacing w:after="0" w:line="240" w:lineRule="auto"/>
    </w:pPr>
    <w:rPr>
      <w:rFonts w:ascii="Arial" w:hAnsi="Arial"/>
      <w:snapToGrid w:val="0"/>
      <w:sz w:val="22"/>
    </w:rPr>
  </w:style>
  <w:style w:type="paragraph" w:customStyle="1" w:styleId="xl35">
    <w:name w:val="xl35"/>
    <w:basedOn w:val="Normal"/>
    <w:uiPriority w:val="99"/>
    <w:qFormat/>
    <w:rsid w:val="00D03314"/>
    <w:pPr>
      <w:spacing w:before="100" w:beforeAutospacing="1" w:after="100" w:afterAutospacing="1" w:line="240" w:lineRule="auto"/>
      <w:textAlignment w:val="center"/>
    </w:pPr>
    <w:rPr>
      <w:rFonts w:ascii="Arial" w:hAnsi="Arial" w:cs="Arial"/>
      <w:sz w:val="16"/>
      <w:szCs w:val="16"/>
    </w:rPr>
  </w:style>
  <w:style w:type="paragraph" w:customStyle="1" w:styleId="xl41">
    <w:name w:val="xl41"/>
    <w:basedOn w:val="Normal"/>
    <w:uiPriority w:val="99"/>
    <w:qFormat/>
    <w:rsid w:val="00D03314"/>
    <w:pPr>
      <w:spacing w:before="100" w:beforeAutospacing="1" w:after="100" w:afterAutospacing="1" w:line="240" w:lineRule="auto"/>
      <w:jc w:val="center"/>
      <w:textAlignment w:val="center"/>
    </w:pPr>
    <w:rPr>
      <w:rFonts w:ascii="Arial" w:hAnsi="Arial" w:cs="Arial"/>
      <w:sz w:val="16"/>
      <w:szCs w:val="16"/>
    </w:rPr>
  </w:style>
  <w:style w:type="paragraph" w:customStyle="1" w:styleId="xl52">
    <w:name w:val="xl52"/>
    <w:basedOn w:val="Normal"/>
    <w:uiPriority w:val="99"/>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56">
    <w:name w:val="xl56"/>
    <w:basedOn w:val="Normal"/>
    <w:rsid w:val="00D03314"/>
    <w:pPr>
      <w:spacing w:before="100" w:beforeAutospacing="1" w:after="100" w:afterAutospacing="1" w:line="240" w:lineRule="auto"/>
      <w:textAlignment w:val="center"/>
    </w:pPr>
    <w:rPr>
      <w:rFonts w:ascii="Arial" w:hAnsi="Arial" w:cs="Arial"/>
      <w:i/>
      <w:iCs/>
      <w:sz w:val="16"/>
      <w:szCs w:val="16"/>
    </w:rPr>
  </w:style>
  <w:style w:type="paragraph" w:customStyle="1" w:styleId="xl59">
    <w:name w:val="xl59"/>
    <w:basedOn w:val="Normal"/>
    <w:rsid w:val="00D03314"/>
    <w:pPr>
      <w:spacing w:before="100" w:beforeAutospacing="1" w:after="100" w:afterAutospacing="1" w:line="240" w:lineRule="auto"/>
      <w:textAlignment w:val="center"/>
    </w:pPr>
    <w:rPr>
      <w:rFonts w:ascii="Arial" w:hAnsi="Arial" w:cs="Arial"/>
      <w:b/>
      <w:bCs/>
      <w:i/>
      <w:iCs/>
      <w:sz w:val="16"/>
      <w:szCs w:val="16"/>
    </w:rPr>
  </w:style>
  <w:style w:type="character" w:customStyle="1" w:styleId="longtext">
    <w:name w:val="long_text"/>
    <w:basedOn w:val="Policepardfaut"/>
    <w:rsid w:val="00D03314"/>
  </w:style>
  <w:style w:type="character" w:customStyle="1" w:styleId="mediumtext">
    <w:name w:val="medium_text"/>
    <w:basedOn w:val="Policepardfaut"/>
    <w:rsid w:val="00D03314"/>
  </w:style>
  <w:style w:type="paragraph" w:styleId="En-ttedetabledesmatires">
    <w:name w:val="TOC Heading"/>
    <w:basedOn w:val="Titre1"/>
    <w:next w:val="Normal"/>
    <w:uiPriority w:val="39"/>
    <w:unhideWhenUsed/>
    <w:qFormat/>
    <w:rsid w:val="00D03314"/>
    <w:pPr>
      <w:keepLines/>
      <w:spacing w:before="480" w:after="0" w:line="276" w:lineRule="auto"/>
      <w:jc w:val="left"/>
      <w:outlineLvl w:val="9"/>
    </w:pPr>
    <w:rPr>
      <w:rFonts w:ascii="Cambria" w:hAnsi="Cambria"/>
      <w:color w:val="365F91"/>
      <w:sz w:val="28"/>
      <w:szCs w:val="28"/>
    </w:rPr>
  </w:style>
  <w:style w:type="character" w:styleId="Accentuation">
    <w:name w:val="Emphasis"/>
    <w:basedOn w:val="Policepardfaut"/>
    <w:qFormat/>
    <w:rsid w:val="00D03314"/>
    <w:rPr>
      <w:i/>
      <w:iCs/>
    </w:rPr>
  </w:style>
  <w:style w:type="paragraph" w:styleId="TM2">
    <w:name w:val="toc 2"/>
    <w:basedOn w:val="Normal"/>
    <w:next w:val="Normal"/>
    <w:autoRedefine/>
    <w:uiPriority w:val="39"/>
    <w:qFormat/>
    <w:rsid w:val="00D03314"/>
    <w:pPr>
      <w:widowControl w:val="0"/>
      <w:spacing w:after="0" w:line="240" w:lineRule="auto"/>
      <w:ind w:left="200"/>
    </w:pPr>
    <w:rPr>
      <w:smallCaps/>
    </w:rPr>
  </w:style>
  <w:style w:type="paragraph" w:styleId="TM3">
    <w:name w:val="toc 3"/>
    <w:basedOn w:val="Normal"/>
    <w:next w:val="Normal"/>
    <w:autoRedefine/>
    <w:uiPriority w:val="39"/>
    <w:qFormat/>
    <w:rsid w:val="00D03314"/>
    <w:pPr>
      <w:widowControl w:val="0"/>
      <w:spacing w:after="0" w:line="240" w:lineRule="auto"/>
      <w:ind w:left="400"/>
    </w:pPr>
    <w:rPr>
      <w:i/>
    </w:rPr>
  </w:style>
  <w:style w:type="paragraph" w:customStyle="1" w:styleId="Style1">
    <w:name w:val="Style1"/>
    <w:basedOn w:val="Normal"/>
    <w:link w:val="Style1Car"/>
    <w:qFormat/>
    <w:rsid w:val="00D03314"/>
    <w:pPr>
      <w:widowControl w:val="0"/>
      <w:spacing w:after="0" w:line="240" w:lineRule="auto"/>
      <w:ind w:left="1418"/>
      <w:jc w:val="both"/>
    </w:pPr>
  </w:style>
  <w:style w:type="character" w:customStyle="1" w:styleId="PieddepageCar1">
    <w:name w:val="Pied de page Car1"/>
    <w:basedOn w:val="Policepardfaut"/>
    <w:uiPriority w:val="99"/>
    <w:semiHidden/>
    <w:rsid w:val="00D03314"/>
    <w:rPr>
      <w:rFonts w:ascii="Times New Roman" w:eastAsia="Times New Roman" w:hAnsi="Times New Roman" w:cs="Times New Roman" w:hint="default"/>
      <w:sz w:val="24"/>
      <w:szCs w:val="24"/>
      <w:lang w:eastAsia="fr-FR"/>
    </w:rPr>
  </w:style>
  <w:style w:type="character" w:customStyle="1" w:styleId="RetraitcorpsdetexteCar1">
    <w:name w:val="Retrait corps de texte Car1"/>
    <w:basedOn w:val="Policepardfaut"/>
    <w:qFormat/>
    <w:rsid w:val="00D03314"/>
    <w:rPr>
      <w:rFonts w:ascii="Times New Roman" w:eastAsia="Times New Roman" w:hAnsi="Times New Roman" w:cs="Times New Roman" w:hint="default"/>
      <w:sz w:val="24"/>
      <w:szCs w:val="24"/>
      <w:lang w:eastAsia="fr-FR"/>
    </w:rPr>
  </w:style>
  <w:style w:type="character" w:customStyle="1" w:styleId="Corpsdetexte2Car1">
    <w:name w:val="Corps de texte 2 Car1"/>
    <w:basedOn w:val="Policepardfaut"/>
    <w:uiPriority w:val="99"/>
    <w:semiHidden/>
    <w:rsid w:val="00D03314"/>
    <w:rPr>
      <w:rFonts w:ascii="Times New Roman" w:eastAsia="Times New Roman" w:hAnsi="Times New Roman" w:cs="Times New Roman" w:hint="default"/>
      <w:sz w:val="24"/>
      <w:szCs w:val="24"/>
      <w:lang w:eastAsia="fr-FR"/>
    </w:rPr>
  </w:style>
  <w:style w:type="character" w:customStyle="1" w:styleId="Retraitcorpsdetexte2Car1">
    <w:name w:val="Retrait corps de texte 2 Car1"/>
    <w:basedOn w:val="Policepardfaut"/>
    <w:uiPriority w:val="99"/>
    <w:semiHidden/>
    <w:rsid w:val="00D03314"/>
    <w:rPr>
      <w:rFonts w:ascii="Times New Roman" w:eastAsia="Times New Roman" w:hAnsi="Times New Roman" w:cs="Times New Roman" w:hint="default"/>
      <w:sz w:val="24"/>
      <w:szCs w:val="24"/>
      <w:lang w:eastAsia="fr-FR"/>
    </w:rPr>
  </w:style>
  <w:style w:type="character" w:customStyle="1" w:styleId="Retraitcorpsdetexte3Car1">
    <w:name w:val="Retrait corps de texte 3 Car1"/>
    <w:basedOn w:val="Policepardfaut"/>
    <w:uiPriority w:val="99"/>
    <w:semiHidden/>
    <w:rsid w:val="00D03314"/>
    <w:rPr>
      <w:rFonts w:ascii="Times New Roman" w:eastAsia="Times New Roman" w:hAnsi="Times New Roman" w:cs="Times New Roman" w:hint="default"/>
      <w:sz w:val="16"/>
      <w:szCs w:val="16"/>
      <w:lang w:eastAsia="fr-FR"/>
    </w:rPr>
  </w:style>
  <w:style w:type="paragraph" w:customStyle="1" w:styleId="Tableau0">
    <w:name w:val="Tableau0"/>
    <w:basedOn w:val="Normal"/>
    <w:qFormat/>
    <w:rsid w:val="00D03314"/>
    <w:pPr>
      <w:numPr>
        <w:numId w:val="10"/>
      </w:numPr>
      <w:spacing w:after="0" w:line="240" w:lineRule="auto"/>
      <w:ind w:right="-57"/>
      <w:contextualSpacing/>
    </w:pPr>
    <w:rPr>
      <w:rFonts w:ascii="Arial Narrow" w:eastAsia="Arial Unicode MS" w:hAnsi="Arial Narrow"/>
      <w:b/>
      <w:noProof/>
      <w:szCs w:val="22"/>
      <w:lang w:val="fr-CM"/>
    </w:rPr>
  </w:style>
  <w:style w:type="paragraph" w:customStyle="1" w:styleId="Liste1">
    <w:name w:val="Liste1"/>
    <w:basedOn w:val="Normal"/>
    <w:link w:val="Liste1Car"/>
    <w:qFormat/>
    <w:rsid w:val="00D03314"/>
    <w:pPr>
      <w:tabs>
        <w:tab w:val="num" w:pos="720"/>
      </w:tabs>
      <w:spacing w:after="0"/>
      <w:ind w:left="720" w:hanging="360"/>
      <w:contextualSpacing/>
      <w:jc w:val="both"/>
    </w:pPr>
    <w:rPr>
      <w:rFonts w:ascii="Arial Narrow" w:eastAsia="Calibri" w:hAnsi="Arial Narrow"/>
      <w:sz w:val="22"/>
      <w:szCs w:val="24"/>
      <w:lang w:eastAsia="en-US"/>
    </w:rPr>
  </w:style>
  <w:style w:type="character" w:customStyle="1" w:styleId="Liste1Car">
    <w:name w:val="Liste1 Car"/>
    <w:link w:val="Liste1"/>
    <w:rsid w:val="00D03314"/>
    <w:rPr>
      <w:rFonts w:ascii="Arial Narrow" w:eastAsia="Calibri" w:hAnsi="Arial Narrow" w:cs="Times New Roman"/>
      <w:szCs w:val="24"/>
      <w:lang w:val="fr-FR"/>
    </w:rPr>
  </w:style>
  <w:style w:type="paragraph" w:styleId="Rvision">
    <w:name w:val="Revision"/>
    <w:hidden/>
    <w:uiPriority w:val="99"/>
    <w:semiHidden/>
    <w:rsid w:val="00D03314"/>
    <w:pPr>
      <w:spacing w:after="0" w:line="240" w:lineRule="auto"/>
    </w:pPr>
    <w:rPr>
      <w:rFonts w:ascii="Times New Roman" w:eastAsia="Times New Roman" w:hAnsi="Times New Roman" w:cs="Times New Roman"/>
      <w:sz w:val="24"/>
      <w:szCs w:val="24"/>
      <w:lang w:val="fr-FR" w:eastAsia="fr-FR"/>
    </w:rPr>
  </w:style>
  <w:style w:type="character" w:styleId="Numrodeligne">
    <w:name w:val="line number"/>
    <w:basedOn w:val="Policepardfaut"/>
    <w:rsid w:val="00D03314"/>
  </w:style>
  <w:style w:type="paragraph" w:customStyle="1" w:styleId="Dao5">
    <w:name w:val="Dao5"/>
    <w:basedOn w:val="Normal"/>
    <w:link w:val="Dao5Car"/>
    <w:qFormat/>
    <w:rsid w:val="00D03314"/>
    <w:pPr>
      <w:numPr>
        <w:numId w:val="11"/>
      </w:numPr>
      <w:tabs>
        <w:tab w:val="clear" w:pos="0"/>
      </w:tabs>
      <w:spacing w:before="180" w:after="0"/>
      <w:jc w:val="both"/>
      <w:outlineLvl w:val="4"/>
    </w:pPr>
    <w:rPr>
      <w:rFonts w:ascii="Calibri" w:eastAsia="Calibri" w:hAnsi="Calibri"/>
      <w:b/>
      <w:i/>
      <w:sz w:val="24"/>
      <w:szCs w:val="24"/>
    </w:rPr>
  </w:style>
  <w:style w:type="character" w:customStyle="1" w:styleId="Dao5Car">
    <w:name w:val="Dao5 Car"/>
    <w:link w:val="Dao5"/>
    <w:rsid w:val="00D03314"/>
    <w:rPr>
      <w:rFonts w:ascii="Calibri" w:eastAsia="Calibri" w:hAnsi="Calibri" w:cs="Times New Roman"/>
      <w:b/>
      <w:i/>
      <w:sz w:val="24"/>
      <w:szCs w:val="24"/>
      <w:lang w:val="fr-FR" w:eastAsia="fr-FR"/>
    </w:rPr>
  </w:style>
  <w:style w:type="paragraph" w:customStyle="1" w:styleId="Dao7">
    <w:name w:val="Dao7"/>
    <w:basedOn w:val="Normal"/>
    <w:qFormat/>
    <w:rsid w:val="00D03314"/>
    <w:pPr>
      <w:numPr>
        <w:ilvl w:val="5"/>
        <w:numId w:val="11"/>
      </w:numPr>
      <w:tabs>
        <w:tab w:val="clear" w:pos="567"/>
      </w:tabs>
      <w:spacing w:before="180" w:after="0"/>
      <w:jc w:val="both"/>
      <w:outlineLvl w:val="6"/>
    </w:pPr>
    <w:rPr>
      <w:rFonts w:ascii="Calibri" w:eastAsia="Calibri" w:hAnsi="Calibri"/>
      <w:sz w:val="24"/>
      <w:szCs w:val="24"/>
      <w:lang w:eastAsia="en-US"/>
    </w:rPr>
  </w:style>
  <w:style w:type="paragraph" w:customStyle="1" w:styleId="Dao8">
    <w:name w:val="Dao8"/>
    <w:basedOn w:val="Dao7"/>
    <w:qFormat/>
    <w:rsid w:val="00D03314"/>
    <w:pPr>
      <w:numPr>
        <w:ilvl w:val="3"/>
      </w:numPr>
      <w:tabs>
        <w:tab w:val="clear" w:pos="1701"/>
        <w:tab w:val="num" w:pos="5760"/>
      </w:tabs>
      <w:contextualSpacing/>
      <w:outlineLvl w:val="7"/>
    </w:pPr>
  </w:style>
  <w:style w:type="paragraph" w:customStyle="1" w:styleId="Dao9">
    <w:name w:val="Dao9"/>
    <w:basedOn w:val="Dao8"/>
    <w:qFormat/>
    <w:rsid w:val="00D03314"/>
    <w:pPr>
      <w:numPr>
        <w:ilvl w:val="4"/>
      </w:numPr>
      <w:tabs>
        <w:tab w:val="clear" w:pos="1701"/>
        <w:tab w:val="num" w:pos="6480"/>
      </w:tabs>
      <w:spacing w:line="240" w:lineRule="auto"/>
      <w:ind w:left="568" w:hanging="284"/>
      <w:outlineLvl w:val="8"/>
    </w:pPr>
  </w:style>
  <w:style w:type="paragraph" w:styleId="z-Hautduformulaire">
    <w:name w:val="HTML Top of Form"/>
    <w:basedOn w:val="Normal"/>
    <w:next w:val="Normal"/>
    <w:link w:val="z-HautduformulaireCar"/>
    <w:hidden/>
    <w:uiPriority w:val="99"/>
    <w:semiHidden/>
    <w:unhideWhenUsed/>
    <w:rsid w:val="00D03314"/>
    <w:pPr>
      <w:pBdr>
        <w:bottom w:val="single" w:sz="6" w:space="1" w:color="auto"/>
      </w:pBdr>
      <w:spacing w:before="100" w:beforeAutospacing="1" w:after="0" w:afterAutospacing="1" w:line="240" w:lineRule="auto"/>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D03314"/>
    <w:rPr>
      <w:rFonts w:ascii="Arial" w:eastAsia="Times New Roman" w:hAnsi="Arial" w:cs="Arial"/>
      <w:vanish/>
      <w:sz w:val="16"/>
      <w:szCs w:val="16"/>
      <w:lang w:val="fr-FR" w:eastAsia="fr-FR"/>
    </w:rPr>
  </w:style>
  <w:style w:type="paragraph" w:styleId="z-Basduformulaire">
    <w:name w:val="HTML Bottom of Form"/>
    <w:basedOn w:val="Normal"/>
    <w:next w:val="Normal"/>
    <w:link w:val="z-BasduformulaireCar"/>
    <w:hidden/>
    <w:uiPriority w:val="99"/>
    <w:semiHidden/>
    <w:unhideWhenUsed/>
    <w:rsid w:val="00D03314"/>
    <w:pPr>
      <w:pBdr>
        <w:top w:val="single" w:sz="6" w:space="1" w:color="auto"/>
      </w:pBdr>
      <w:spacing w:before="100" w:beforeAutospacing="1" w:after="0" w:afterAutospacing="1" w:line="240" w:lineRule="auto"/>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D03314"/>
    <w:rPr>
      <w:rFonts w:ascii="Arial" w:eastAsia="Times New Roman" w:hAnsi="Arial" w:cs="Arial"/>
      <w:vanish/>
      <w:sz w:val="16"/>
      <w:szCs w:val="16"/>
      <w:lang w:val="fr-FR" w:eastAsia="fr-FR"/>
    </w:rPr>
  </w:style>
  <w:style w:type="character" w:customStyle="1" w:styleId="UnresolvedMention">
    <w:name w:val="Unresolved Mention"/>
    <w:basedOn w:val="Policepardfaut"/>
    <w:uiPriority w:val="99"/>
    <w:semiHidden/>
    <w:unhideWhenUsed/>
    <w:rsid w:val="00D03314"/>
    <w:rPr>
      <w:color w:val="605E5C"/>
      <w:shd w:val="clear" w:color="auto" w:fill="E1DFDD"/>
    </w:rPr>
  </w:style>
  <w:style w:type="character" w:customStyle="1" w:styleId="fontstyle01">
    <w:name w:val="fontstyle01"/>
    <w:basedOn w:val="Policepardfaut"/>
    <w:rsid w:val="00D03314"/>
    <w:rPr>
      <w:rFonts w:ascii="ArialNarrow-Bold" w:hAnsi="ArialNarrow-Bold" w:hint="default"/>
      <w:b/>
      <w:bCs/>
      <w:i w:val="0"/>
      <w:iCs w:val="0"/>
      <w:color w:val="000000"/>
      <w:sz w:val="24"/>
      <w:szCs w:val="24"/>
    </w:rPr>
  </w:style>
  <w:style w:type="character" w:customStyle="1" w:styleId="fontstyle21">
    <w:name w:val="fontstyle21"/>
    <w:basedOn w:val="Policepardfaut"/>
    <w:rsid w:val="00D03314"/>
    <w:rPr>
      <w:rFonts w:ascii="ArialNarrow" w:hAnsi="ArialNarrow" w:hint="default"/>
      <w:b w:val="0"/>
      <w:bCs w:val="0"/>
      <w:i w:val="0"/>
      <w:iCs w:val="0"/>
      <w:color w:val="ED7D31"/>
      <w:sz w:val="24"/>
      <w:szCs w:val="24"/>
    </w:rPr>
  </w:style>
  <w:style w:type="numbering" w:customStyle="1" w:styleId="Aucuneliste3">
    <w:name w:val="Aucune liste3"/>
    <w:next w:val="Aucuneliste"/>
    <w:uiPriority w:val="99"/>
    <w:semiHidden/>
    <w:unhideWhenUsed/>
    <w:rsid w:val="00D03314"/>
  </w:style>
  <w:style w:type="table" w:customStyle="1" w:styleId="Grilledutableau2">
    <w:name w:val="Grille du tableau2"/>
    <w:basedOn w:val="TableauNormal"/>
    <w:next w:val="Grilledutableau"/>
    <w:qFormat/>
    <w:rsid w:val="00D03314"/>
    <w:pPr>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xplorateurdedocuments">
    <w:name w:val="Document Map"/>
    <w:basedOn w:val="Normal"/>
    <w:link w:val="ExplorateurdedocumentsCar"/>
    <w:semiHidden/>
    <w:qFormat/>
    <w:rsid w:val="00D03314"/>
    <w:pPr>
      <w:shd w:val="clear" w:color="auto" w:fill="000080"/>
      <w:spacing w:after="0" w:line="240" w:lineRule="auto"/>
    </w:pPr>
    <w:rPr>
      <w:rFonts w:ascii="Tahoma" w:hAnsi="Tahoma" w:cs="Tahoma"/>
    </w:rPr>
  </w:style>
  <w:style w:type="character" w:customStyle="1" w:styleId="ExplorateurdedocumentsCar">
    <w:name w:val="Explorateur de documents Car"/>
    <w:basedOn w:val="Policepardfaut"/>
    <w:link w:val="Explorateurdedocuments"/>
    <w:semiHidden/>
    <w:qFormat/>
    <w:rsid w:val="00D03314"/>
    <w:rPr>
      <w:rFonts w:ascii="Tahoma" w:eastAsia="Times New Roman" w:hAnsi="Tahoma" w:cs="Tahoma"/>
      <w:sz w:val="20"/>
      <w:szCs w:val="20"/>
      <w:shd w:val="clear" w:color="auto" w:fill="000080"/>
      <w:lang w:val="fr-FR" w:eastAsia="fr-FR"/>
    </w:rPr>
  </w:style>
  <w:style w:type="character" w:customStyle="1" w:styleId="CitationCar">
    <w:name w:val="Citation Car"/>
    <w:basedOn w:val="Policepardfaut"/>
    <w:link w:val="Citation"/>
    <w:uiPriority w:val="29"/>
    <w:qFormat/>
    <w:rsid w:val="00D03314"/>
    <w:rPr>
      <w:rFonts w:ascii="Calibri" w:eastAsia="Calibri" w:hAnsi="Calibri" w:cs="Times New Roman"/>
      <w:i/>
      <w:iCs/>
      <w:lang w:bidi="en-US"/>
    </w:rPr>
  </w:style>
  <w:style w:type="paragraph" w:styleId="Citation">
    <w:name w:val="Quote"/>
    <w:basedOn w:val="Normal"/>
    <w:next w:val="Normal"/>
    <w:link w:val="CitationCar"/>
    <w:uiPriority w:val="29"/>
    <w:qFormat/>
    <w:rsid w:val="00D03314"/>
    <w:pPr>
      <w:spacing w:before="200"/>
    </w:pPr>
    <w:rPr>
      <w:rFonts w:ascii="Calibri" w:eastAsia="Calibri" w:hAnsi="Calibri"/>
      <w:i/>
      <w:iCs/>
      <w:sz w:val="22"/>
      <w:szCs w:val="22"/>
      <w:lang w:val="en-US" w:eastAsia="en-US" w:bidi="en-US"/>
    </w:rPr>
  </w:style>
  <w:style w:type="character" w:customStyle="1" w:styleId="QuoteChar1">
    <w:name w:val="Quote Char1"/>
    <w:basedOn w:val="Policepardfaut"/>
    <w:uiPriority w:val="29"/>
    <w:rsid w:val="00D03314"/>
    <w:rPr>
      <w:rFonts w:ascii="Times New Roman" w:eastAsia="Times New Roman" w:hAnsi="Times New Roman" w:cs="Times New Roman"/>
      <w:i/>
      <w:iCs/>
      <w:color w:val="404040" w:themeColor="text1" w:themeTint="BF"/>
      <w:sz w:val="20"/>
      <w:szCs w:val="20"/>
      <w:lang w:val="fr-FR" w:eastAsia="fr-FR"/>
    </w:rPr>
  </w:style>
  <w:style w:type="character" w:customStyle="1" w:styleId="CitationCar1">
    <w:name w:val="Citation Car1"/>
    <w:basedOn w:val="Policepardfaut"/>
    <w:uiPriority w:val="29"/>
    <w:qFormat/>
    <w:rsid w:val="00D03314"/>
    <w:rPr>
      <w:rFonts w:ascii="Times New Roman" w:eastAsia="Times New Roman" w:hAnsi="Times New Roman" w:cs="Times New Roman"/>
      <w:i/>
      <w:iCs/>
      <w:color w:val="404040" w:themeColor="text1" w:themeTint="BF"/>
      <w:sz w:val="20"/>
      <w:szCs w:val="20"/>
      <w:lang w:eastAsia="fr-FR"/>
    </w:rPr>
  </w:style>
  <w:style w:type="character" w:customStyle="1" w:styleId="CitationintenseCar">
    <w:name w:val="Citation intense Car"/>
    <w:basedOn w:val="Policepardfaut"/>
    <w:link w:val="Citationintense"/>
    <w:uiPriority w:val="30"/>
    <w:qFormat/>
    <w:rsid w:val="00D03314"/>
    <w:rPr>
      <w:rFonts w:ascii="Calibri" w:eastAsia="Calibri" w:hAnsi="Calibri" w:cs="Times New Roman"/>
      <w:i/>
      <w:iCs/>
      <w:color w:val="4F81BD"/>
      <w:lang w:bidi="en-US"/>
    </w:rPr>
  </w:style>
  <w:style w:type="paragraph" w:styleId="Citationintense">
    <w:name w:val="Intense Quote"/>
    <w:basedOn w:val="Normal"/>
    <w:next w:val="Normal"/>
    <w:link w:val="CitationintenseCar"/>
    <w:uiPriority w:val="30"/>
    <w:qFormat/>
    <w:rsid w:val="00D03314"/>
    <w:pPr>
      <w:pBdr>
        <w:top w:val="single" w:sz="4" w:space="10" w:color="4F81BD"/>
        <w:left w:val="single" w:sz="4" w:space="10" w:color="4F81BD"/>
      </w:pBdr>
      <w:spacing w:before="200" w:after="0"/>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D03314"/>
    <w:rPr>
      <w:rFonts w:ascii="Times New Roman" w:eastAsia="Times New Roman" w:hAnsi="Times New Roman" w:cs="Times New Roman"/>
      <w:i/>
      <w:iCs/>
      <w:color w:val="5B9BD5" w:themeColor="accent1"/>
      <w:sz w:val="20"/>
      <w:szCs w:val="20"/>
      <w:lang w:val="fr-FR" w:eastAsia="fr-FR"/>
    </w:rPr>
  </w:style>
  <w:style w:type="character" w:customStyle="1" w:styleId="CitationintenseCar1">
    <w:name w:val="Citation intense Car1"/>
    <w:basedOn w:val="Policepardfaut"/>
    <w:uiPriority w:val="30"/>
    <w:qFormat/>
    <w:rsid w:val="00D03314"/>
    <w:rPr>
      <w:rFonts w:ascii="Times New Roman" w:eastAsia="Times New Roman" w:hAnsi="Times New Roman" w:cs="Times New Roman"/>
      <w:i/>
      <w:iCs/>
      <w:color w:val="5B9BD5" w:themeColor="accent1"/>
      <w:sz w:val="20"/>
      <w:szCs w:val="20"/>
      <w:lang w:eastAsia="fr-FR"/>
    </w:rPr>
  </w:style>
  <w:style w:type="paragraph" w:styleId="Listenumros">
    <w:name w:val="List Number"/>
    <w:basedOn w:val="Normal"/>
    <w:qFormat/>
    <w:rsid w:val="00D03314"/>
    <w:pPr>
      <w:numPr>
        <w:numId w:val="29"/>
      </w:numPr>
      <w:tabs>
        <w:tab w:val="clear" w:pos="360"/>
      </w:tabs>
      <w:spacing w:before="120" w:after="0" w:line="300" w:lineRule="atLeast"/>
      <w:ind w:left="0" w:firstLine="0"/>
      <w:jc w:val="both"/>
    </w:pPr>
    <w:rPr>
      <w:rFonts w:ascii="Arial" w:hAnsi="Arial"/>
      <w:sz w:val="24"/>
      <w:szCs w:val="24"/>
      <w:lang w:val="en-US" w:eastAsia="en-US"/>
    </w:rPr>
  </w:style>
  <w:style w:type="character" w:customStyle="1" w:styleId="Sous-titreCar1">
    <w:name w:val="Sous-titre Car1"/>
    <w:basedOn w:val="Policepardfaut"/>
    <w:uiPriority w:val="11"/>
    <w:qFormat/>
    <w:rsid w:val="00D03314"/>
    <w:rPr>
      <w:rFonts w:ascii="Cambria" w:eastAsia="Times New Roman" w:hAnsi="Cambria" w:cs="Times New Roman"/>
      <w:i/>
      <w:iCs/>
      <w:color w:val="4F81BD"/>
      <w:spacing w:val="15"/>
      <w:sz w:val="24"/>
      <w:szCs w:val="24"/>
    </w:rPr>
  </w:style>
  <w:style w:type="character" w:customStyle="1" w:styleId="hps">
    <w:name w:val="hps"/>
    <w:basedOn w:val="Policepardfaut"/>
    <w:qFormat/>
    <w:rsid w:val="00D03314"/>
  </w:style>
  <w:style w:type="paragraph" w:customStyle="1" w:styleId="CM2">
    <w:name w:val="CM2"/>
    <w:basedOn w:val="Normal"/>
    <w:next w:val="Normal"/>
    <w:qFormat/>
    <w:rsid w:val="00D03314"/>
    <w:pPr>
      <w:widowControl w:val="0"/>
      <w:autoSpaceDE w:val="0"/>
      <w:autoSpaceDN w:val="0"/>
      <w:adjustRightInd w:val="0"/>
      <w:spacing w:after="0" w:line="263" w:lineRule="atLeast"/>
    </w:pPr>
    <w:rPr>
      <w:rFonts w:ascii="Helvetica" w:hAnsi="Helvetica" w:cs="Helvetica"/>
      <w:sz w:val="24"/>
      <w:szCs w:val="24"/>
    </w:rPr>
  </w:style>
  <w:style w:type="paragraph" w:customStyle="1" w:styleId="NO">
    <w:name w:val="NO"/>
    <w:uiPriority w:val="99"/>
    <w:qFormat/>
    <w:rsid w:val="00D03314"/>
    <w:pPr>
      <w:spacing w:after="0" w:line="240" w:lineRule="auto"/>
      <w:jc w:val="both"/>
    </w:pPr>
    <w:rPr>
      <w:rFonts w:ascii="Times New Roman" w:eastAsia="Times New Roman" w:hAnsi="Times New Roman" w:cs="Times New Roman"/>
      <w:sz w:val="24"/>
      <w:szCs w:val="20"/>
      <w:lang w:val="fr-FR" w:eastAsia="fr-FR"/>
    </w:rPr>
  </w:style>
  <w:style w:type="paragraph" w:customStyle="1" w:styleId="Tableau1">
    <w:name w:val="Tableau1"/>
    <w:basedOn w:val="Normal"/>
    <w:link w:val="Tableau1Car"/>
    <w:qFormat/>
    <w:rsid w:val="00D03314"/>
    <w:pPr>
      <w:spacing w:after="0" w:line="240" w:lineRule="auto"/>
      <w:ind w:left="-113" w:right="-113"/>
      <w:contextualSpacing/>
      <w:jc w:val="center"/>
    </w:pPr>
    <w:rPr>
      <w:rFonts w:ascii="Arial Narrow" w:eastAsia="Arial Unicode MS" w:hAnsi="Arial Narrow"/>
      <w:b/>
      <w:noProof/>
      <w:szCs w:val="22"/>
      <w:lang w:val="fr-CM"/>
    </w:rPr>
  </w:style>
  <w:style w:type="character" w:customStyle="1" w:styleId="Tableau1Car">
    <w:name w:val="Tableau1 Car"/>
    <w:link w:val="Tableau1"/>
    <w:qFormat/>
    <w:rsid w:val="00D03314"/>
    <w:rPr>
      <w:rFonts w:ascii="Arial Narrow" w:eastAsia="Arial Unicode MS" w:hAnsi="Arial Narrow" w:cs="Times New Roman"/>
      <w:b/>
      <w:noProof/>
      <w:sz w:val="20"/>
      <w:lang w:val="fr-CM" w:eastAsia="fr-FR"/>
    </w:rPr>
  </w:style>
  <w:style w:type="paragraph" w:customStyle="1" w:styleId="Tableau3">
    <w:name w:val="Tableau3"/>
    <w:basedOn w:val="Normal"/>
    <w:qFormat/>
    <w:rsid w:val="00D03314"/>
    <w:pPr>
      <w:spacing w:after="0" w:line="60" w:lineRule="atLeast"/>
      <w:ind w:left="-57" w:right="-57"/>
      <w:contextualSpacing/>
      <w:jc w:val="both"/>
    </w:pPr>
    <w:rPr>
      <w:rFonts w:ascii="Arial Narrow" w:eastAsia="Arial Unicode MS" w:hAnsi="Arial Narrow"/>
      <w:noProof/>
      <w:lang w:val="fr-CM"/>
    </w:rPr>
  </w:style>
  <w:style w:type="paragraph" w:customStyle="1" w:styleId="Tableau2">
    <w:name w:val="Tableau2"/>
    <w:basedOn w:val="Tableau1"/>
    <w:link w:val="Tableau2Car"/>
    <w:qFormat/>
    <w:rsid w:val="00D03314"/>
    <w:pPr>
      <w:spacing w:line="60" w:lineRule="atLeast"/>
      <w:ind w:left="-57" w:right="-57"/>
    </w:pPr>
    <w:rPr>
      <w:b w:val="0"/>
    </w:rPr>
  </w:style>
  <w:style w:type="character" w:customStyle="1" w:styleId="Tableau2Car">
    <w:name w:val="Tableau2 Car"/>
    <w:basedOn w:val="Tableau1Car"/>
    <w:link w:val="Tableau2"/>
    <w:qFormat/>
    <w:rsid w:val="00D03314"/>
    <w:rPr>
      <w:rFonts w:ascii="Arial Narrow" w:eastAsia="Arial Unicode MS" w:hAnsi="Arial Narrow" w:cs="Times New Roman"/>
      <w:b w:val="0"/>
      <w:noProof/>
      <w:sz w:val="20"/>
      <w:lang w:val="fr-CM" w:eastAsia="fr-FR"/>
    </w:rPr>
  </w:style>
  <w:style w:type="paragraph" w:customStyle="1" w:styleId="Corpsdetexte21">
    <w:name w:val="Corps de texte 21"/>
    <w:basedOn w:val="Normal"/>
    <w:qFormat/>
    <w:rsid w:val="00D03314"/>
    <w:pPr>
      <w:suppressAutoHyphens/>
      <w:overflowPunct w:val="0"/>
      <w:autoSpaceDE w:val="0"/>
      <w:autoSpaceDN w:val="0"/>
      <w:adjustRightInd w:val="0"/>
      <w:spacing w:after="0" w:line="240" w:lineRule="auto"/>
      <w:jc w:val="center"/>
      <w:textAlignment w:val="baseline"/>
    </w:pPr>
    <w:rPr>
      <w:rFonts w:ascii="Tahoma" w:hAnsi="Tahoma"/>
      <w:b/>
      <w:sz w:val="52"/>
    </w:rPr>
  </w:style>
  <w:style w:type="paragraph" w:customStyle="1" w:styleId="CM102">
    <w:name w:val="CM102"/>
    <w:basedOn w:val="Default"/>
    <w:next w:val="Default"/>
    <w:qFormat/>
    <w:rsid w:val="00D03314"/>
    <w:pPr>
      <w:spacing w:after="553"/>
    </w:pPr>
    <w:rPr>
      <w:color w:val="auto"/>
    </w:rPr>
  </w:style>
  <w:style w:type="paragraph" w:customStyle="1" w:styleId="CM106">
    <w:name w:val="CM106"/>
    <w:basedOn w:val="Default"/>
    <w:next w:val="Default"/>
    <w:qFormat/>
    <w:rsid w:val="00D03314"/>
    <w:pPr>
      <w:spacing w:after="1148"/>
    </w:pPr>
    <w:rPr>
      <w:color w:val="auto"/>
    </w:rPr>
  </w:style>
  <w:style w:type="paragraph" w:customStyle="1" w:styleId="CM107">
    <w:name w:val="CM107"/>
    <w:basedOn w:val="Default"/>
    <w:next w:val="Default"/>
    <w:qFormat/>
    <w:rsid w:val="00D03314"/>
    <w:pPr>
      <w:spacing w:after="450"/>
    </w:pPr>
    <w:rPr>
      <w:color w:val="auto"/>
    </w:rPr>
  </w:style>
  <w:style w:type="paragraph" w:customStyle="1" w:styleId="CM120">
    <w:name w:val="CM120"/>
    <w:basedOn w:val="Default"/>
    <w:next w:val="Default"/>
    <w:qFormat/>
    <w:rsid w:val="00D03314"/>
    <w:pPr>
      <w:spacing w:after="1763"/>
    </w:pPr>
    <w:rPr>
      <w:color w:val="auto"/>
    </w:rPr>
  </w:style>
  <w:style w:type="paragraph" w:customStyle="1" w:styleId="CM122">
    <w:name w:val="CM122"/>
    <w:basedOn w:val="Default"/>
    <w:next w:val="Default"/>
    <w:qFormat/>
    <w:rsid w:val="00D03314"/>
    <w:pPr>
      <w:spacing w:after="2020"/>
    </w:pPr>
    <w:rPr>
      <w:color w:val="auto"/>
    </w:rPr>
  </w:style>
  <w:style w:type="paragraph" w:customStyle="1" w:styleId="CM37">
    <w:name w:val="CM37"/>
    <w:basedOn w:val="Default"/>
    <w:next w:val="Default"/>
    <w:qFormat/>
    <w:rsid w:val="00D03314"/>
    <w:pPr>
      <w:spacing w:line="266" w:lineRule="atLeast"/>
    </w:pPr>
    <w:rPr>
      <w:color w:val="auto"/>
    </w:rPr>
  </w:style>
  <w:style w:type="paragraph" w:customStyle="1" w:styleId="CM4">
    <w:name w:val="CM4"/>
    <w:basedOn w:val="Default"/>
    <w:next w:val="Default"/>
    <w:qFormat/>
    <w:rsid w:val="00D03314"/>
    <w:pPr>
      <w:spacing w:line="263" w:lineRule="atLeast"/>
    </w:pPr>
    <w:rPr>
      <w:color w:val="auto"/>
    </w:rPr>
  </w:style>
  <w:style w:type="paragraph" w:customStyle="1" w:styleId="CM101">
    <w:name w:val="CM101"/>
    <w:basedOn w:val="Default"/>
    <w:next w:val="Default"/>
    <w:qFormat/>
    <w:rsid w:val="00D03314"/>
    <w:pPr>
      <w:spacing w:after="58"/>
    </w:pPr>
    <w:rPr>
      <w:color w:val="auto"/>
    </w:rPr>
  </w:style>
  <w:style w:type="paragraph" w:customStyle="1" w:styleId="CM25">
    <w:name w:val="CM25"/>
    <w:basedOn w:val="Default"/>
    <w:next w:val="Default"/>
    <w:rsid w:val="00D03314"/>
    <w:pPr>
      <w:spacing w:line="266" w:lineRule="atLeast"/>
    </w:pPr>
    <w:rPr>
      <w:color w:val="auto"/>
    </w:rPr>
  </w:style>
  <w:style w:type="paragraph" w:customStyle="1" w:styleId="CM74">
    <w:name w:val="CM74"/>
    <w:basedOn w:val="Default"/>
    <w:next w:val="Default"/>
    <w:qFormat/>
    <w:rsid w:val="00D03314"/>
    <w:pPr>
      <w:spacing w:line="240" w:lineRule="atLeast"/>
    </w:pPr>
    <w:rPr>
      <w:color w:val="auto"/>
    </w:rPr>
  </w:style>
  <w:style w:type="paragraph" w:customStyle="1" w:styleId="CM105">
    <w:name w:val="CM105"/>
    <w:basedOn w:val="Default"/>
    <w:next w:val="Default"/>
    <w:qFormat/>
    <w:rsid w:val="00D03314"/>
    <w:pPr>
      <w:spacing w:after="348"/>
    </w:pPr>
    <w:rPr>
      <w:color w:val="auto"/>
    </w:rPr>
  </w:style>
  <w:style w:type="paragraph" w:customStyle="1" w:styleId="CM1">
    <w:name w:val="CM1"/>
    <w:basedOn w:val="Default"/>
    <w:next w:val="Default"/>
    <w:qFormat/>
    <w:rsid w:val="00D03314"/>
    <w:rPr>
      <w:color w:val="auto"/>
    </w:rPr>
  </w:style>
  <w:style w:type="paragraph" w:customStyle="1" w:styleId="retrait">
    <w:name w:val="retrait"/>
    <w:basedOn w:val="Normal"/>
    <w:qFormat/>
    <w:rsid w:val="00D03314"/>
    <w:pPr>
      <w:tabs>
        <w:tab w:val="num" w:pos="1081"/>
      </w:tabs>
      <w:spacing w:after="0" w:line="240" w:lineRule="atLeast"/>
      <w:ind w:left="1081" w:hanging="454"/>
    </w:pPr>
    <w:rPr>
      <w:sz w:val="24"/>
      <w:szCs w:val="24"/>
    </w:rPr>
  </w:style>
  <w:style w:type="paragraph" w:customStyle="1" w:styleId="numro">
    <w:name w:val="numéro"/>
    <w:basedOn w:val="Normal"/>
    <w:qFormat/>
    <w:rsid w:val="00D03314"/>
    <w:pPr>
      <w:tabs>
        <w:tab w:val="num" w:pos="720"/>
      </w:tabs>
      <w:spacing w:after="0" w:line="240" w:lineRule="auto"/>
      <w:ind w:left="720" w:hanging="360"/>
    </w:pPr>
    <w:rPr>
      <w:sz w:val="24"/>
      <w:szCs w:val="24"/>
    </w:rPr>
  </w:style>
  <w:style w:type="paragraph" w:customStyle="1" w:styleId="Retraitcorpsdetexte22">
    <w:name w:val="Retrait corps de texte 22"/>
    <w:basedOn w:val="Normal"/>
    <w:qFormat/>
    <w:rsid w:val="00D03314"/>
    <w:pPr>
      <w:widowControl w:val="0"/>
      <w:spacing w:after="0" w:line="240" w:lineRule="auto"/>
      <w:ind w:left="851" w:hanging="709"/>
      <w:jc w:val="both"/>
    </w:pPr>
    <w:rPr>
      <w:sz w:val="24"/>
      <w:szCs w:val="24"/>
    </w:rPr>
  </w:style>
  <w:style w:type="paragraph" w:customStyle="1" w:styleId="Corpsdetexte22">
    <w:name w:val="Corps de texte 22"/>
    <w:basedOn w:val="Normal"/>
    <w:qFormat/>
    <w:rsid w:val="00D03314"/>
    <w:pPr>
      <w:widowControl w:val="0"/>
      <w:spacing w:after="0" w:line="240" w:lineRule="auto"/>
      <w:ind w:right="-1"/>
      <w:jc w:val="both"/>
    </w:pPr>
    <w:rPr>
      <w:sz w:val="24"/>
      <w:szCs w:val="24"/>
    </w:rPr>
  </w:style>
  <w:style w:type="paragraph" w:customStyle="1" w:styleId="Normalcentr2">
    <w:name w:val="Normal centré2"/>
    <w:basedOn w:val="Normal"/>
    <w:qFormat/>
    <w:rsid w:val="00D03314"/>
    <w:pPr>
      <w:widowControl w:val="0"/>
      <w:spacing w:after="0" w:line="240" w:lineRule="auto"/>
      <w:ind w:left="709" w:right="-1" w:hanging="709"/>
      <w:jc w:val="both"/>
    </w:pPr>
    <w:rPr>
      <w:i/>
      <w:iCs/>
      <w:sz w:val="24"/>
      <w:szCs w:val="24"/>
    </w:rPr>
  </w:style>
  <w:style w:type="paragraph" w:customStyle="1" w:styleId="Corpsdetexte31">
    <w:name w:val="Corps de texte 31"/>
    <w:basedOn w:val="Normal"/>
    <w:qFormat/>
    <w:rsid w:val="00D03314"/>
    <w:pPr>
      <w:widowControl w:val="0"/>
      <w:numPr>
        <w:numId w:val="32"/>
      </w:numPr>
      <w:tabs>
        <w:tab w:val="clear" w:pos="644"/>
      </w:tabs>
      <w:spacing w:after="0" w:line="240" w:lineRule="auto"/>
      <w:ind w:left="0" w:firstLine="0"/>
      <w:jc w:val="both"/>
    </w:pPr>
    <w:rPr>
      <w:b/>
      <w:bCs/>
      <w:sz w:val="24"/>
      <w:szCs w:val="24"/>
    </w:rPr>
  </w:style>
  <w:style w:type="paragraph" w:customStyle="1" w:styleId="Retraitcorpsdetexte23">
    <w:name w:val="Retrait corps de texte 23"/>
    <w:basedOn w:val="Normal"/>
    <w:qFormat/>
    <w:rsid w:val="00D03314"/>
    <w:pPr>
      <w:widowControl w:val="0"/>
      <w:spacing w:after="0" w:line="240" w:lineRule="auto"/>
      <w:ind w:left="851" w:hanging="709"/>
      <w:jc w:val="both"/>
    </w:pPr>
    <w:rPr>
      <w:sz w:val="24"/>
      <w:szCs w:val="24"/>
    </w:rPr>
  </w:style>
  <w:style w:type="paragraph" w:customStyle="1" w:styleId="titrecentr">
    <w:name w:val="titre centré"/>
    <w:qFormat/>
    <w:rsid w:val="00D03314"/>
    <w:pPr>
      <w:widowControl w:val="0"/>
      <w:spacing w:after="0" w:line="-240" w:lineRule="auto"/>
      <w:jc w:val="center"/>
    </w:pPr>
    <w:rPr>
      <w:rFonts w:ascii="Courier" w:eastAsia="Times New Roman" w:hAnsi="Courier" w:cs="Times New Roman"/>
      <w:b/>
      <w:sz w:val="24"/>
      <w:szCs w:val="20"/>
      <w:lang w:val="fr-FR" w:eastAsia="fr-FR"/>
    </w:rPr>
  </w:style>
  <w:style w:type="paragraph" w:styleId="Index1">
    <w:name w:val="index 1"/>
    <w:basedOn w:val="Normal"/>
    <w:next w:val="Normal"/>
    <w:autoRedefine/>
    <w:semiHidden/>
    <w:qFormat/>
    <w:rsid w:val="00D03314"/>
    <w:pPr>
      <w:widowControl w:val="0"/>
      <w:spacing w:after="0" w:line="240" w:lineRule="auto"/>
      <w:ind w:left="200" w:hanging="200"/>
    </w:pPr>
    <w:rPr>
      <w:sz w:val="18"/>
    </w:rPr>
  </w:style>
  <w:style w:type="paragraph" w:styleId="TM4">
    <w:name w:val="toc 4"/>
    <w:basedOn w:val="Normal"/>
    <w:next w:val="Normal"/>
    <w:autoRedefine/>
    <w:uiPriority w:val="39"/>
    <w:qFormat/>
    <w:rsid w:val="00D03314"/>
    <w:pPr>
      <w:widowControl w:val="0"/>
      <w:spacing w:after="0" w:line="240" w:lineRule="auto"/>
      <w:ind w:left="600"/>
    </w:pPr>
    <w:rPr>
      <w:sz w:val="18"/>
    </w:rPr>
  </w:style>
  <w:style w:type="paragraph" w:styleId="TM5">
    <w:name w:val="toc 5"/>
    <w:basedOn w:val="Normal"/>
    <w:next w:val="Normal"/>
    <w:autoRedefine/>
    <w:uiPriority w:val="39"/>
    <w:qFormat/>
    <w:rsid w:val="00D03314"/>
    <w:pPr>
      <w:widowControl w:val="0"/>
      <w:spacing w:after="0" w:line="240" w:lineRule="auto"/>
      <w:ind w:left="800"/>
    </w:pPr>
    <w:rPr>
      <w:sz w:val="18"/>
    </w:rPr>
  </w:style>
  <w:style w:type="paragraph" w:styleId="TM6">
    <w:name w:val="toc 6"/>
    <w:basedOn w:val="Normal"/>
    <w:next w:val="Normal"/>
    <w:autoRedefine/>
    <w:uiPriority w:val="39"/>
    <w:qFormat/>
    <w:rsid w:val="00D03314"/>
    <w:pPr>
      <w:widowControl w:val="0"/>
      <w:spacing w:after="0" w:line="240" w:lineRule="auto"/>
      <w:ind w:left="1000"/>
    </w:pPr>
    <w:rPr>
      <w:sz w:val="18"/>
    </w:rPr>
  </w:style>
  <w:style w:type="paragraph" w:styleId="TM7">
    <w:name w:val="toc 7"/>
    <w:basedOn w:val="Normal"/>
    <w:next w:val="Normal"/>
    <w:autoRedefine/>
    <w:uiPriority w:val="39"/>
    <w:qFormat/>
    <w:rsid w:val="00D03314"/>
    <w:pPr>
      <w:widowControl w:val="0"/>
      <w:spacing w:after="0" w:line="240" w:lineRule="auto"/>
      <w:ind w:left="1200"/>
    </w:pPr>
    <w:rPr>
      <w:sz w:val="18"/>
    </w:rPr>
  </w:style>
  <w:style w:type="paragraph" w:styleId="TM8">
    <w:name w:val="toc 8"/>
    <w:basedOn w:val="Normal"/>
    <w:next w:val="Normal"/>
    <w:autoRedefine/>
    <w:uiPriority w:val="39"/>
    <w:qFormat/>
    <w:rsid w:val="00D03314"/>
    <w:pPr>
      <w:widowControl w:val="0"/>
      <w:spacing w:after="0" w:line="240" w:lineRule="auto"/>
      <w:ind w:left="1400"/>
    </w:pPr>
    <w:rPr>
      <w:sz w:val="18"/>
    </w:rPr>
  </w:style>
  <w:style w:type="paragraph" w:styleId="TM9">
    <w:name w:val="toc 9"/>
    <w:basedOn w:val="Normal"/>
    <w:next w:val="Normal"/>
    <w:autoRedefine/>
    <w:uiPriority w:val="39"/>
    <w:qFormat/>
    <w:rsid w:val="00D03314"/>
    <w:pPr>
      <w:widowControl w:val="0"/>
      <w:spacing w:after="0" w:line="240" w:lineRule="auto"/>
      <w:ind w:left="1600"/>
    </w:pPr>
    <w:rPr>
      <w:sz w:val="18"/>
    </w:rPr>
  </w:style>
  <w:style w:type="paragraph" w:customStyle="1" w:styleId="Normal10">
    <w:name w:val="Normal 10"/>
    <w:basedOn w:val="Normal"/>
    <w:qFormat/>
    <w:rsid w:val="00D03314"/>
    <w:pPr>
      <w:widowControl w:val="0"/>
      <w:spacing w:after="0" w:line="240" w:lineRule="auto"/>
      <w:jc w:val="both"/>
    </w:pPr>
  </w:style>
  <w:style w:type="character" w:customStyle="1" w:styleId="CommentaireCar">
    <w:name w:val="Commentaire Car"/>
    <w:basedOn w:val="Policepardfaut"/>
    <w:link w:val="Commentaire"/>
    <w:semiHidden/>
    <w:qFormat/>
    <w:rsid w:val="00D03314"/>
  </w:style>
  <w:style w:type="paragraph" w:styleId="Commentaire">
    <w:name w:val="annotation text"/>
    <w:basedOn w:val="Normal"/>
    <w:link w:val="CommentaireCar"/>
    <w:semiHidden/>
    <w:qFormat/>
    <w:rsid w:val="00D03314"/>
    <w:pPr>
      <w:widowControl w:val="0"/>
      <w:spacing w:after="0" w:line="240" w:lineRule="auto"/>
    </w:pPr>
    <w:rPr>
      <w:rFonts w:asciiTheme="minorHAnsi" w:eastAsiaTheme="minorHAnsi" w:hAnsiTheme="minorHAnsi" w:cstheme="minorBidi"/>
      <w:sz w:val="22"/>
      <w:szCs w:val="22"/>
      <w:lang w:val="en-US" w:eastAsia="en-US"/>
    </w:rPr>
  </w:style>
  <w:style w:type="character" w:customStyle="1" w:styleId="CommentTextChar1">
    <w:name w:val="Comment Text Char1"/>
    <w:basedOn w:val="Policepardfaut"/>
    <w:uiPriority w:val="99"/>
    <w:semiHidden/>
    <w:rsid w:val="00D03314"/>
    <w:rPr>
      <w:rFonts w:ascii="Times New Roman" w:eastAsia="Times New Roman" w:hAnsi="Times New Roman" w:cs="Times New Roman"/>
      <w:sz w:val="20"/>
      <w:szCs w:val="20"/>
      <w:lang w:val="fr-FR" w:eastAsia="fr-FR"/>
    </w:rPr>
  </w:style>
  <w:style w:type="character" w:customStyle="1" w:styleId="CommentaireCar1">
    <w:name w:val="Commentaire Car1"/>
    <w:basedOn w:val="Policepardfaut"/>
    <w:uiPriority w:val="99"/>
    <w:semiHidden/>
    <w:qFormat/>
    <w:rsid w:val="00D03314"/>
    <w:rPr>
      <w:rFonts w:ascii="Times New Roman" w:eastAsia="Times New Roman" w:hAnsi="Times New Roman" w:cs="Times New Roman"/>
      <w:sz w:val="20"/>
      <w:szCs w:val="20"/>
      <w:lang w:eastAsia="fr-FR"/>
    </w:rPr>
  </w:style>
  <w:style w:type="character" w:customStyle="1" w:styleId="ObjetducommentaireCar">
    <w:name w:val="Objet du commentaire Car"/>
    <w:basedOn w:val="CommentaireCar"/>
    <w:link w:val="Objetducommentaire"/>
    <w:semiHidden/>
    <w:qFormat/>
    <w:rsid w:val="00D03314"/>
    <w:rPr>
      <w:b/>
      <w:bCs/>
    </w:rPr>
  </w:style>
  <w:style w:type="paragraph" w:styleId="Objetducommentaire">
    <w:name w:val="annotation subject"/>
    <w:basedOn w:val="Commentaire"/>
    <w:next w:val="Commentaire"/>
    <w:link w:val="ObjetducommentaireCar"/>
    <w:semiHidden/>
    <w:qFormat/>
    <w:rsid w:val="00D03314"/>
    <w:rPr>
      <w:b/>
      <w:bCs/>
    </w:rPr>
  </w:style>
  <w:style w:type="character" w:customStyle="1" w:styleId="CommentSubjectChar1">
    <w:name w:val="Comment Subject Char1"/>
    <w:basedOn w:val="CommentTextChar1"/>
    <w:uiPriority w:val="99"/>
    <w:semiHidden/>
    <w:rsid w:val="00D03314"/>
    <w:rPr>
      <w:rFonts w:ascii="Times New Roman" w:eastAsia="Times New Roman" w:hAnsi="Times New Roman" w:cs="Times New Roman"/>
      <w:b/>
      <w:bCs/>
      <w:sz w:val="20"/>
      <w:szCs w:val="20"/>
      <w:lang w:val="fr-FR" w:eastAsia="fr-FR"/>
    </w:rPr>
  </w:style>
  <w:style w:type="character" w:customStyle="1" w:styleId="ObjetducommentaireCar1">
    <w:name w:val="Objet du commentaire Car1"/>
    <w:basedOn w:val="CommentaireCar1"/>
    <w:uiPriority w:val="99"/>
    <w:semiHidden/>
    <w:qFormat/>
    <w:rsid w:val="00D03314"/>
    <w:rPr>
      <w:rFonts w:ascii="Times New Roman" w:eastAsia="Times New Roman" w:hAnsi="Times New Roman" w:cs="Times New Roman"/>
      <w:b/>
      <w:bCs/>
      <w:sz w:val="20"/>
      <w:szCs w:val="20"/>
      <w:lang w:eastAsia="fr-FR"/>
    </w:rPr>
  </w:style>
  <w:style w:type="paragraph" w:customStyle="1" w:styleId="CM80">
    <w:name w:val="CM80"/>
    <w:basedOn w:val="Normal"/>
    <w:next w:val="Normal"/>
    <w:qFormat/>
    <w:rsid w:val="00D03314"/>
    <w:pPr>
      <w:widowControl w:val="0"/>
      <w:autoSpaceDE w:val="0"/>
      <w:autoSpaceDN w:val="0"/>
      <w:adjustRightInd w:val="0"/>
      <w:spacing w:after="195" w:line="240" w:lineRule="auto"/>
    </w:pPr>
    <w:rPr>
      <w:rFonts w:ascii="Helvetica" w:hAnsi="Helvetica" w:cs="Helvetica"/>
      <w:sz w:val="24"/>
      <w:szCs w:val="24"/>
    </w:rPr>
  </w:style>
  <w:style w:type="paragraph" w:customStyle="1" w:styleId="Style">
    <w:name w:val="Style"/>
    <w:qFormat/>
    <w:rsid w:val="00D0331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103">
    <w:name w:val="CM103"/>
    <w:basedOn w:val="Default"/>
    <w:next w:val="Default"/>
    <w:qFormat/>
    <w:rsid w:val="00D03314"/>
    <w:pPr>
      <w:spacing w:after="738"/>
    </w:pPr>
    <w:rPr>
      <w:color w:val="auto"/>
    </w:rPr>
  </w:style>
  <w:style w:type="paragraph" w:customStyle="1" w:styleId="CM13">
    <w:name w:val="CM13"/>
    <w:basedOn w:val="Default"/>
    <w:next w:val="Default"/>
    <w:qFormat/>
    <w:rsid w:val="00D03314"/>
    <w:rPr>
      <w:color w:val="auto"/>
    </w:rPr>
  </w:style>
  <w:style w:type="paragraph" w:customStyle="1" w:styleId="CM18">
    <w:name w:val="CM18"/>
    <w:basedOn w:val="Default"/>
    <w:next w:val="Default"/>
    <w:qFormat/>
    <w:rsid w:val="00D03314"/>
    <w:pPr>
      <w:spacing w:line="460" w:lineRule="atLeast"/>
    </w:pPr>
    <w:rPr>
      <w:color w:val="auto"/>
    </w:rPr>
  </w:style>
  <w:style w:type="paragraph" w:customStyle="1" w:styleId="CM113">
    <w:name w:val="CM113"/>
    <w:basedOn w:val="Default"/>
    <w:next w:val="Default"/>
    <w:qFormat/>
    <w:rsid w:val="00D03314"/>
    <w:pPr>
      <w:spacing w:after="102"/>
    </w:pPr>
    <w:rPr>
      <w:color w:val="auto"/>
    </w:rPr>
  </w:style>
  <w:style w:type="paragraph" w:customStyle="1" w:styleId="CM117">
    <w:name w:val="CM117"/>
    <w:basedOn w:val="Default"/>
    <w:next w:val="Default"/>
    <w:qFormat/>
    <w:rsid w:val="00D03314"/>
    <w:pPr>
      <w:spacing w:after="1818"/>
    </w:pPr>
    <w:rPr>
      <w:color w:val="auto"/>
    </w:rPr>
  </w:style>
  <w:style w:type="paragraph" w:customStyle="1" w:styleId="CM121">
    <w:name w:val="CM121"/>
    <w:basedOn w:val="Default"/>
    <w:next w:val="Default"/>
    <w:qFormat/>
    <w:rsid w:val="00D03314"/>
    <w:pPr>
      <w:spacing w:after="863"/>
    </w:pPr>
    <w:rPr>
      <w:color w:val="auto"/>
    </w:rPr>
  </w:style>
  <w:style w:type="paragraph" w:customStyle="1" w:styleId="CM78">
    <w:name w:val="CM78"/>
    <w:basedOn w:val="Default"/>
    <w:next w:val="Default"/>
    <w:qFormat/>
    <w:rsid w:val="00D03314"/>
    <w:pPr>
      <w:spacing w:line="360" w:lineRule="atLeast"/>
    </w:pPr>
    <w:rPr>
      <w:color w:val="auto"/>
    </w:rPr>
  </w:style>
  <w:style w:type="paragraph" w:customStyle="1" w:styleId="CM85">
    <w:name w:val="CM85"/>
    <w:basedOn w:val="Default"/>
    <w:next w:val="Default"/>
    <w:qFormat/>
    <w:rsid w:val="00D03314"/>
    <w:pPr>
      <w:spacing w:line="288" w:lineRule="atLeast"/>
    </w:pPr>
    <w:rPr>
      <w:color w:val="auto"/>
    </w:rPr>
  </w:style>
  <w:style w:type="paragraph" w:customStyle="1" w:styleId="CM86">
    <w:name w:val="CM86"/>
    <w:basedOn w:val="Default"/>
    <w:next w:val="Default"/>
    <w:qFormat/>
    <w:rsid w:val="00D03314"/>
    <w:pPr>
      <w:spacing w:line="288" w:lineRule="atLeast"/>
    </w:pPr>
    <w:rPr>
      <w:color w:val="auto"/>
    </w:rPr>
  </w:style>
  <w:style w:type="paragraph" w:customStyle="1" w:styleId="CM114">
    <w:name w:val="CM114"/>
    <w:basedOn w:val="Default"/>
    <w:next w:val="Default"/>
    <w:qFormat/>
    <w:rsid w:val="00D03314"/>
    <w:pPr>
      <w:spacing w:after="388"/>
    </w:pPr>
    <w:rPr>
      <w:color w:val="auto"/>
    </w:rPr>
  </w:style>
  <w:style w:type="paragraph" w:customStyle="1" w:styleId="CM94">
    <w:name w:val="CM94"/>
    <w:basedOn w:val="Default"/>
    <w:next w:val="Default"/>
    <w:qFormat/>
    <w:rsid w:val="00D03314"/>
    <w:rPr>
      <w:color w:val="auto"/>
    </w:rPr>
  </w:style>
  <w:style w:type="paragraph" w:customStyle="1" w:styleId="Corpsdetexte1a">
    <w:name w:val="Corps de texte 1a"/>
    <w:basedOn w:val="Normal"/>
    <w:qFormat/>
    <w:rsid w:val="00D03314"/>
    <w:pPr>
      <w:widowControl w:val="0"/>
      <w:tabs>
        <w:tab w:val="left" w:pos="851"/>
      </w:tabs>
      <w:spacing w:before="120" w:after="60" w:line="240" w:lineRule="auto"/>
      <w:ind w:left="851" w:hanging="284"/>
      <w:jc w:val="both"/>
    </w:pPr>
    <w:rPr>
      <w:rFonts w:ascii="Arial" w:hAnsi="Arial"/>
    </w:rPr>
  </w:style>
  <w:style w:type="paragraph" w:customStyle="1" w:styleId="Spcial">
    <w:name w:val="Spécial"/>
    <w:basedOn w:val="Titre4"/>
    <w:qFormat/>
    <w:rsid w:val="00D03314"/>
    <w:pPr>
      <w:widowControl w:val="0"/>
      <w:spacing w:before="120" w:after="60" w:line="240" w:lineRule="auto"/>
      <w:jc w:val="left"/>
    </w:pPr>
    <w:rPr>
      <w:rFonts w:ascii="Arial" w:hAnsi="Arial" w:cs="Arial"/>
      <w:b w:val="0"/>
      <w:i/>
      <w:iCs/>
      <w:sz w:val="20"/>
      <w:szCs w:val="20"/>
      <w:u w:val="single"/>
    </w:rPr>
  </w:style>
  <w:style w:type="paragraph" w:customStyle="1" w:styleId="TIT">
    <w:name w:val="TIT"/>
    <w:basedOn w:val="Normal"/>
    <w:next w:val="Normal"/>
    <w:qFormat/>
    <w:rsid w:val="00D03314"/>
    <w:pPr>
      <w:spacing w:before="240" w:after="240" w:line="240" w:lineRule="auto"/>
      <w:jc w:val="center"/>
    </w:pPr>
    <w:rPr>
      <w:b/>
      <w:bCs/>
      <w:sz w:val="24"/>
      <w:szCs w:val="24"/>
    </w:rPr>
  </w:style>
  <w:style w:type="paragraph" w:customStyle="1" w:styleId="par2">
    <w:name w:val="par2"/>
    <w:basedOn w:val="Normal"/>
    <w:qFormat/>
    <w:rsid w:val="00D03314"/>
    <w:pPr>
      <w:tabs>
        <w:tab w:val="left" w:pos="851"/>
      </w:tabs>
      <w:spacing w:after="120" w:line="240" w:lineRule="auto"/>
      <w:jc w:val="both"/>
    </w:pPr>
    <w:rPr>
      <w:sz w:val="24"/>
      <w:szCs w:val="24"/>
    </w:rPr>
  </w:style>
  <w:style w:type="paragraph" w:customStyle="1" w:styleId="BodyText31">
    <w:name w:val="Body Text 31"/>
    <w:basedOn w:val="Normal"/>
    <w:qFormat/>
    <w:rsid w:val="00D03314"/>
    <w:pPr>
      <w:widowControl w:val="0"/>
      <w:overflowPunct w:val="0"/>
      <w:autoSpaceDE w:val="0"/>
      <w:autoSpaceDN w:val="0"/>
      <w:adjustRightInd w:val="0"/>
      <w:spacing w:after="0" w:line="240" w:lineRule="auto"/>
      <w:jc w:val="both"/>
      <w:textAlignment w:val="baseline"/>
    </w:pPr>
    <w:rPr>
      <w:rFonts w:ascii="Times" w:hAnsi="Times"/>
      <w:b/>
      <w:sz w:val="24"/>
    </w:rPr>
  </w:style>
  <w:style w:type="character" w:customStyle="1" w:styleId="CorpsdetexteCar1">
    <w:name w:val="Corps de texte Car1"/>
    <w:basedOn w:val="Policepardfaut"/>
    <w:qFormat/>
    <w:rsid w:val="00D03314"/>
    <w:rPr>
      <w:rFonts w:ascii="Tahoma" w:eastAsia="Times New Roman" w:hAnsi="Tahoma" w:cs="Tahoma"/>
      <w:sz w:val="24"/>
      <w:szCs w:val="24"/>
    </w:rPr>
  </w:style>
  <w:style w:type="paragraph" w:customStyle="1" w:styleId="TITI1">
    <w:name w:val="TITI.1"/>
    <w:basedOn w:val="Normal"/>
    <w:qFormat/>
    <w:rsid w:val="00D03314"/>
    <w:pPr>
      <w:keepNext/>
      <w:keepLines/>
      <w:widowControl w:val="0"/>
      <w:spacing w:after="0" w:line="240" w:lineRule="auto"/>
      <w:jc w:val="both"/>
    </w:pPr>
    <w:rPr>
      <w:b/>
      <w:smallCaps/>
      <w:sz w:val="24"/>
    </w:rPr>
  </w:style>
  <w:style w:type="table" w:customStyle="1" w:styleId="Grilledutableau11">
    <w:name w:val="Grille du tableau11"/>
    <w:basedOn w:val="TableauNormal"/>
    <w:uiPriority w:val="59"/>
    <w:qFormat/>
    <w:rsid w:val="00D03314"/>
    <w:pPr>
      <w:spacing w:after="0" w:line="240" w:lineRule="auto"/>
    </w:pPr>
    <w:rPr>
      <w:rFonts w:ascii="Calibri" w:eastAsia="Calibri" w:hAnsi="Calibri" w:cs="Times New Roman"/>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59"/>
    <w:rsid w:val="00D03314"/>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qFormat/>
    <w:rsid w:val="00D03314"/>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qFormat/>
    <w:rsid w:val="00D03314"/>
    <w:pPr>
      <w:spacing w:after="0" w:line="240" w:lineRule="auto"/>
    </w:pPr>
    <w:rPr>
      <w:rFonts w:ascii="Calibri" w:eastAsia="Calibri" w:hAnsi="Calibri" w:cs="Times New Roman"/>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qFormat/>
    <w:rsid w:val="00D03314"/>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Policepardfaut"/>
    <w:rsid w:val="00D03314"/>
  </w:style>
  <w:style w:type="character" w:customStyle="1" w:styleId="viiyi">
    <w:name w:val="viiyi"/>
    <w:basedOn w:val="Policepardfaut"/>
    <w:rsid w:val="00D03314"/>
  </w:style>
  <w:style w:type="paragraph" w:customStyle="1" w:styleId="xl63">
    <w:name w:val="xl63"/>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IDFont+F5" w:hAnsi="CIDFont+F5"/>
      <w:b/>
      <w:bCs/>
      <w:color w:val="000000"/>
      <w:lang w:val="en-US" w:eastAsia="en-US"/>
    </w:rPr>
  </w:style>
  <w:style w:type="paragraph" w:customStyle="1" w:styleId="xl64">
    <w:name w:val="xl64"/>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lang w:val="en-US" w:eastAsia="en-US"/>
    </w:rPr>
  </w:style>
  <w:style w:type="paragraph" w:customStyle="1" w:styleId="xl65">
    <w:name w:val="xl65"/>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eastAsia="en-US"/>
    </w:rPr>
  </w:style>
  <w:style w:type="paragraph" w:customStyle="1" w:styleId="xl66">
    <w:name w:val="xl66"/>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val="en-US" w:eastAsia="en-US"/>
    </w:rPr>
  </w:style>
  <w:style w:type="paragraph" w:customStyle="1" w:styleId="xl67">
    <w:name w:val="xl67"/>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color w:val="000000"/>
      <w:sz w:val="24"/>
      <w:szCs w:val="24"/>
      <w:lang w:val="en-US" w:eastAsia="en-US"/>
    </w:rPr>
  </w:style>
  <w:style w:type="paragraph" w:customStyle="1" w:styleId="xl68">
    <w:name w:val="xl68"/>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en-US" w:eastAsia="en-US"/>
    </w:rPr>
  </w:style>
  <w:style w:type="paragraph" w:customStyle="1" w:styleId="xl69">
    <w:name w:val="xl69"/>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eastAsia="en-US"/>
    </w:rPr>
  </w:style>
  <w:style w:type="paragraph" w:customStyle="1" w:styleId="xl70">
    <w:name w:val="xl70"/>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szCs w:val="24"/>
      <w:lang w:val="en-US" w:eastAsia="en-US"/>
    </w:rPr>
  </w:style>
  <w:style w:type="paragraph" w:customStyle="1" w:styleId="xl71">
    <w:name w:val="xl71"/>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24"/>
      <w:szCs w:val="24"/>
      <w:lang w:val="en-US" w:eastAsia="en-US"/>
    </w:rPr>
  </w:style>
  <w:style w:type="paragraph" w:customStyle="1" w:styleId="xl72">
    <w:name w:val="xl72"/>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sz w:val="24"/>
      <w:szCs w:val="24"/>
      <w:lang w:val="en-US" w:eastAsia="en-US"/>
    </w:rPr>
  </w:style>
  <w:style w:type="paragraph" w:customStyle="1" w:styleId="xl73">
    <w:name w:val="xl73"/>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lang w:val="en-US" w:eastAsia="en-US"/>
    </w:rPr>
  </w:style>
  <w:style w:type="paragraph" w:customStyle="1" w:styleId="xl74">
    <w:name w:val="xl74"/>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lang w:val="en-US" w:eastAsia="en-US"/>
    </w:rPr>
  </w:style>
  <w:style w:type="paragraph" w:customStyle="1" w:styleId="xl75">
    <w:name w:val="xl75"/>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lang w:val="en-US" w:eastAsia="en-US"/>
    </w:rPr>
  </w:style>
  <w:style w:type="paragraph" w:customStyle="1" w:styleId="xl76">
    <w:name w:val="xl76"/>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lang w:val="en-US" w:eastAsia="en-US"/>
    </w:rPr>
  </w:style>
  <w:style w:type="paragraph" w:customStyle="1" w:styleId="xl77">
    <w:name w:val="xl77"/>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eastAsia="en-US"/>
    </w:rPr>
  </w:style>
  <w:style w:type="paragraph" w:customStyle="1" w:styleId="xl78">
    <w:name w:val="xl78"/>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lang w:val="en-US" w:eastAsia="en-US"/>
    </w:rPr>
  </w:style>
  <w:style w:type="paragraph" w:customStyle="1" w:styleId="xl79">
    <w:name w:val="xl79"/>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lang w:val="en-US" w:eastAsia="en-US"/>
    </w:rPr>
  </w:style>
  <w:style w:type="paragraph" w:customStyle="1" w:styleId="xl80">
    <w:name w:val="xl80"/>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lang w:val="en-US" w:eastAsia="en-US"/>
    </w:rPr>
  </w:style>
  <w:style w:type="paragraph" w:customStyle="1" w:styleId="xl81">
    <w:name w:val="xl81"/>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szCs w:val="24"/>
      <w:lang w:val="en-US" w:eastAsia="en-US"/>
    </w:rPr>
  </w:style>
  <w:style w:type="paragraph" w:customStyle="1" w:styleId="xl82">
    <w:name w:val="xl82"/>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val="en-US" w:eastAsia="en-US"/>
    </w:rPr>
  </w:style>
  <w:style w:type="paragraph" w:customStyle="1" w:styleId="xl83">
    <w:name w:val="xl83"/>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 w:val="24"/>
      <w:szCs w:val="24"/>
      <w:lang w:val="en-US" w:eastAsia="en-US"/>
    </w:rPr>
  </w:style>
  <w:style w:type="paragraph" w:customStyle="1" w:styleId="xl84">
    <w:name w:val="xl84"/>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val="en-US" w:eastAsia="en-US"/>
    </w:rPr>
  </w:style>
  <w:style w:type="paragraph" w:customStyle="1" w:styleId="xl85">
    <w:name w:val="xl85"/>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val="en-US" w:eastAsia="en-US"/>
    </w:rPr>
  </w:style>
  <w:style w:type="paragraph" w:customStyle="1" w:styleId="xl86">
    <w:name w:val="xl86"/>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sz w:val="24"/>
      <w:szCs w:val="24"/>
      <w:lang w:val="en-US" w:eastAsia="en-US"/>
    </w:rPr>
  </w:style>
  <w:style w:type="paragraph" w:customStyle="1" w:styleId="xl87">
    <w:name w:val="xl87"/>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val="en-US" w:eastAsia="en-US"/>
    </w:rPr>
  </w:style>
  <w:style w:type="paragraph" w:customStyle="1" w:styleId="xl88">
    <w:name w:val="xl88"/>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val="en-US" w:eastAsia="en-US"/>
    </w:rPr>
  </w:style>
  <w:style w:type="paragraph" w:customStyle="1" w:styleId="xl89">
    <w:name w:val="xl89"/>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lang w:val="en-US" w:eastAsia="en-US"/>
    </w:rPr>
  </w:style>
  <w:style w:type="paragraph" w:customStyle="1" w:styleId="xl90">
    <w:name w:val="xl90"/>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lang w:val="en-US" w:eastAsia="en-US"/>
    </w:rPr>
  </w:style>
  <w:style w:type="paragraph" w:customStyle="1" w:styleId="xl91">
    <w:name w:val="xl91"/>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sz w:val="24"/>
      <w:szCs w:val="24"/>
      <w:lang w:val="en-US" w:eastAsia="en-US"/>
    </w:rPr>
  </w:style>
  <w:style w:type="paragraph" w:customStyle="1" w:styleId="xl92">
    <w:name w:val="xl92"/>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93">
    <w:name w:val="xl93"/>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n-US" w:eastAsia="en-US"/>
    </w:rPr>
  </w:style>
  <w:style w:type="paragraph" w:customStyle="1" w:styleId="xl94">
    <w:name w:val="xl94"/>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sz w:val="24"/>
      <w:szCs w:val="24"/>
      <w:lang w:val="en-US" w:eastAsia="en-US"/>
    </w:rPr>
  </w:style>
  <w:style w:type="paragraph" w:customStyle="1" w:styleId="xl95">
    <w:name w:val="xl95"/>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szCs w:val="24"/>
      <w:lang w:val="en-US" w:eastAsia="en-US"/>
    </w:rPr>
  </w:style>
  <w:style w:type="paragraph" w:customStyle="1" w:styleId="xl96">
    <w:name w:val="xl96"/>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en-US" w:eastAsia="en-US"/>
    </w:rPr>
  </w:style>
  <w:style w:type="paragraph" w:customStyle="1" w:styleId="xl97">
    <w:name w:val="xl97"/>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4"/>
      <w:szCs w:val="24"/>
      <w:lang w:val="en-US" w:eastAsia="en-US"/>
    </w:rPr>
  </w:style>
  <w:style w:type="paragraph" w:customStyle="1" w:styleId="xl98">
    <w:name w:val="xl98"/>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sz w:val="24"/>
      <w:szCs w:val="24"/>
      <w:lang w:val="en-US" w:eastAsia="en-US"/>
    </w:rPr>
  </w:style>
  <w:style w:type="paragraph" w:customStyle="1" w:styleId="xl99">
    <w:name w:val="xl99"/>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en-US" w:eastAsia="en-US"/>
    </w:rPr>
  </w:style>
  <w:style w:type="paragraph" w:customStyle="1" w:styleId="xl100">
    <w:name w:val="xl100"/>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4"/>
      <w:szCs w:val="24"/>
      <w:lang w:val="en-US" w:eastAsia="en-US"/>
    </w:rPr>
  </w:style>
  <w:style w:type="paragraph" w:customStyle="1" w:styleId="xl101">
    <w:name w:val="xl101"/>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color w:val="000000"/>
      <w:sz w:val="24"/>
      <w:szCs w:val="24"/>
      <w:lang w:val="en-US" w:eastAsia="en-US"/>
    </w:rPr>
  </w:style>
  <w:style w:type="paragraph" w:customStyle="1" w:styleId="xl102">
    <w:name w:val="xl102"/>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color w:val="000000"/>
      <w:sz w:val="24"/>
      <w:szCs w:val="24"/>
      <w:lang w:val="en-US" w:eastAsia="en-US"/>
    </w:rPr>
  </w:style>
  <w:style w:type="paragraph" w:customStyle="1" w:styleId="xl103">
    <w:name w:val="xl103"/>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color w:val="000000"/>
      <w:sz w:val="24"/>
      <w:szCs w:val="24"/>
      <w:lang w:val="en-US" w:eastAsia="en-US"/>
    </w:rPr>
  </w:style>
  <w:style w:type="paragraph" w:customStyle="1" w:styleId="xl104">
    <w:name w:val="xl104"/>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b/>
      <w:bCs/>
      <w:sz w:val="24"/>
      <w:szCs w:val="24"/>
      <w:lang w:val="en-US" w:eastAsia="en-US"/>
    </w:rPr>
  </w:style>
  <w:style w:type="paragraph" w:customStyle="1" w:styleId="xl105">
    <w:name w:val="xl105"/>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val="en-US" w:eastAsia="en-US"/>
    </w:rPr>
  </w:style>
  <w:style w:type="paragraph" w:customStyle="1" w:styleId="xl106">
    <w:name w:val="xl106"/>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color w:val="000000"/>
      <w:sz w:val="24"/>
      <w:szCs w:val="24"/>
      <w:lang w:val="en-US" w:eastAsia="en-US"/>
    </w:rPr>
  </w:style>
  <w:style w:type="paragraph" w:customStyle="1" w:styleId="xl107">
    <w:name w:val="xl107"/>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108">
    <w:name w:val="xl108"/>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eastAsia="en-US"/>
    </w:rPr>
  </w:style>
  <w:style w:type="paragraph" w:customStyle="1" w:styleId="xl109">
    <w:name w:val="xl109"/>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color w:val="000000"/>
      <w:sz w:val="24"/>
      <w:szCs w:val="24"/>
      <w:lang w:val="en-US" w:eastAsia="en-US"/>
    </w:rPr>
  </w:style>
  <w:style w:type="paragraph" w:customStyle="1" w:styleId="xl110">
    <w:name w:val="xl110"/>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111">
    <w:name w:val="xl111"/>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lang w:val="en-US" w:eastAsia="en-US"/>
    </w:rPr>
  </w:style>
  <w:style w:type="paragraph" w:customStyle="1" w:styleId="xl112">
    <w:name w:val="xl112"/>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4"/>
      <w:szCs w:val="24"/>
      <w:lang w:val="en-US" w:eastAsia="en-US"/>
    </w:rPr>
  </w:style>
  <w:style w:type="paragraph" w:customStyle="1" w:styleId="xl113">
    <w:name w:val="xl113"/>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24"/>
      <w:szCs w:val="24"/>
      <w:lang w:val="en-US" w:eastAsia="en-US"/>
    </w:rPr>
  </w:style>
  <w:style w:type="paragraph" w:customStyle="1" w:styleId="xl114">
    <w:name w:val="xl114"/>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b/>
      <w:bCs/>
      <w:color w:val="000000"/>
      <w:sz w:val="24"/>
      <w:szCs w:val="24"/>
      <w:lang w:val="en-US" w:eastAsia="en-US"/>
    </w:rPr>
  </w:style>
  <w:style w:type="paragraph" w:customStyle="1" w:styleId="xl115">
    <w:name w:val="xl115"/>
    <w:basedOn w:val="Normal"/>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b/>
      <w:bCs/>
      <w:sz w:val="24"/>
      <w:szCs w:val="24"/>
      <w:lang w:val="en-US" w:eastAsia="en-US"/>
    </w:rPr>
  </w:style>
  <w:style w:type="paragraph" w:customStyle="1" w:styleId="xl116">
    <w:name w:val="xl116"/>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sz w:val="24"/>
      <w:szCs w:val="24"/>
      <w:lang w:val="en-US" w:eastAsia="en-US"/>
    </w:rPr>
  </w:style>
  <w:style w:type="paragraph" w:customStyle="1" w:styleId="xl117">
    <w:name w:val="xl117"/>
    <w:basedOn w:val="Normal"/>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sz w:val="24"/>
      <w:szCs w:val="24"/>
      <w:lang w:val="en-US" w:eastAsia="en-US"/>
    </w:rPr>
  </w:style>
  <w:style w:type="paragraph" w:customStyle="1" w:styleId="xl118">
    <w:name w:val="xl118"/>
    <w:basedOn w:val="Normal"/>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sz w:val="24"/>
      <w:szCs w:val="24"/>
      <w:lang w:val="en-US" w:eastAsia="en-US"/>
    </w:rPr>
  </w:style>
  <w:style w:type="paragraph" w:customStyle="1" w:styleId="xl119">
    <w:name w:val="xl119"/>
    <w:basedOn w:val="Normal"/>
    <w:qFormat/>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b/>
      <w:bCs/>
      <w:color w:val="000000"/>
      <w:sz w:val="24"/>
      <w:szCs w:val="24"/>
      <w:lang w:val="en-US" w:eastAsia="en-US"/>
    </w:rPr>
  </w:style>
  <w:style w:type="paragraph" w:customStyle="1" w:styleId="xl120">
    <w:name w:val="xl120"/>
    <w:basedOn w:val="Normal"/>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sz w:val="24"/>
      <w:szCs w:val="24"/>
      <w:lang w:val="en-US" w:eastAsia="en-US"/>
    </w:rPr>
  </w:style>
  <w:style w:type="paragraph" w:customStyle="1" w:styleId="xl121">
    <w:name w:val="xl121"/>
    <w:basedOn w:val="Normal"/>
    <w:qFormat/>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b/>
      <w:bCs/>
      <w:sz w:val="24"/>
      <w:szCs w:val="24"/>
      <w:lang w:val="en-US" w:eastAsia="en-US"/>
    </w:rPr>
  </w:style>
  <w:style w:type="paragraph" w:customStyle="1" w:styleId="xl122">
    <w:name w:val="xl122"/>
    <w:basedOn w:val="Normal"/>
    <w:qFormat/>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b/>
      <w:bCs/>
      <w:sz w:val="24"/>
      <w:szCs w:val="24"/>
      <w:lang w:val="en-US" w:eastAsia="en-US"/>
    </w:rPr>
  </w:style>
  <w:style w:type="paragraph" w:customStyle="1" w:styleId="xl123">
    <w:name w:val="xl123"/>
    <w:basedOn w:val="Normal"/>
    <w:qFormat/>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sz w:val="24"/>
      <w:szCs w:val="24"/>
      <w:lang w:val="en-US" w:eastAsia="en-US"/>
    </w:rPr>
  </w:style>
  <w:style w:type="paragraph" w:customStyle="1" w:styleId="xl124">
    <w:name w:val="xl124"/>
    <w:basedOn w:val="Normal"/>
    <w:qFormat/>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color w:val="000000"/>
      <w:sz w:val="24"/>
      <w:szCs w:val="24"/>
      <w:lang w:val="en-US" w:eastAsia="en-US"/>
    </w:rPr>
  </w:style>
  <w:style w:type="paragraph" w:customStyle="1" w:styleId="xl125">
    <w:name w:val="xl125"/>
    <w:basedOn w:val="Normal"/>
    <w:qFormat/>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sz w:val="24"/>
      <w:szCs w:val="24"/>
      <w:lang w:val="en-US" w:eastAsia="en-US"/>
    </w:rPr>
  </w:style>
  <w:style w:type="paragraph" w:customStyle="1" w:styleId="xl126">
    <w:name w:val="xl126"/>
    <w:basedOn w:val="Normal"/>
    <w:qFormat/>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b/>
      <w:bCs/>
      <w:sz w:val="24"/>
      <w:szCs w:val="24"/>
      <w:lang w:val="en-US" w:eastAsia="en-US"/>
    </w:rPr>
  </w:style>
  <w:style w:type="paragraph" w:customStyle="1" w:styleId="xl127">
    <w:name w:val="xl127"/>
    <w:basedOn w:val="Normal"/>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b/>
      <w:bCs/>
      <w:color w:val="000000"/>
      <w:sz w:val="24"/>
      <w:szCs w:val="24"/>
      <w:lang w:val="en-US" w:eastAsia="en-US"/>
    </w:rPr>
  </w:style>
  <w:style w:type="paragraph" w:customStyle="1" w:styleId="xl128">
    <w:name w:val="xl128"/>
    <w:basedOn w:val="Normal"/>
    <w:qFormat/>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4"/>
      <w:szCs w:val="24"/>
      <w:lang w:val="en-US" w:eastAsia="en-US"/>
    </w:rPr>
  </w:style>
  <w:style w:type="paragraph" w:customStyle="1" w:styleId="xl129">
    <w:name w:val="xl129"/>
    <w:basedOn w:val="Normal"/>
    <w:qFormat/>
    <w:rsid w:val="00D033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sz w:val="24"/>
      <w:szCs w:val="24"/>
      <w:lang w:val="en-US" w:eastAsia="en-US"/>
    </w:rPr>
  </w:style>
  <w:style w:type="paragraph" w:customStyle="1" w:styleId="xl130">
    <w:name w:val="xl130"/>
    <w:basedOn w:val="Normal"/>
    <w:qFormat/>
    <w:rsid w:val="00D0331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sz w:val="24"/>
      <w:szCs w:val="24"/>
      <w:lang w:val="en-US" w:eastAsia="en-US"/>
    </w:rPr>
  </w:style>
  <w:style w:type="paragraph" w:customStyle="1" w:styleId="xl131">
    <w:name w:val="xl131"/>
    <w:basedOn w:val="Normal"/>
    <w:qFormat/>
    <w:rsid w:val="00D0331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b/>
      <w:bCs/>
      <w:color w:val="000000"/>
      <w:sz w:val="24"/>
      <w:szCs w:val="24"/>
      <w:lang w:val="en-US" w:eastAsia="en-US"/>
    </w:rPr>
  </w:style>
  <w:style w:type="paragraph" w:customStyle="1" w:styleId="xl132">
    <w:name w:val="xl132"/>
    <w:basedOn w:val="Normal"/>
    <w:qFormat/>
    <w:rsid w:val="00D0331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sz w:val="24"/>
      <w:szCs w:val="24"/>
      <w:lang w:val="en-US" w:eastAsia="en-US"/>
    </w:rPr>
  </w:style>
  <w:style w:type="paragraph" w:customStyle="1" w:styleId="xl133">
    <w:name w:val="xl133"/>
    <w:basedOn w:val="Normal"/>
    <w:rsid w:val="00D0331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b/>
      <w:bCs/>
      <w:sz w:val="32"/>
      <w:szCs w:val="32"/>
      <w:lang w:val="en-US" w:eastAsia="en-US"/>
    </w:rPr>
  </w:style>
  <w:style w:type="paragraph" w:customStyle="1" w:styleId="xl134">
    <w:name w:val="xl134"/>
    <w:basedOn w:val="Normal"/>
    <w:qFormat/>
    <w:rsid w:val="00D0331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sz w:val="24"/>
      <w:szCs w:val="24"/>
      <w:lang w:val="en-US" w:eastAsia="en-US"/>
    </w:rPr>
  </w:style>
  <w:style w:type="paragraph" w:customStyle="1" w:styleId="xl135">
    <w:name w:val="xl135"/>
    <w:basedOn w:val="Normal"/>
    <w:qFormat/>
    <w:rsid w:val="00D0331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IDFont+F5" w:hAnsi="CIDFont+F5"/>
      <w:b/>
      <w:bCs/>
      <w:color w:val="000000"/>
      <w:sz w:val="24"/>
      <w:szCs w:val="24"/>
      <w:lang w:val="en-US" w:eastAsia="en-US"/>
    </w:rPr>
  </w:style>
  <w:style w:type="paragraph" w:customStyle="1" w:styleId="xl136">
    <w:name w:val="xl136"/>
    <w:basedOn w:val="Normal"/>
    <w:qFormat/>
    <w:rsid w:val="00D0331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sz w:val="24"/>
      <w:szCs w:val="24"/>
      <w:lang w:val="en-US" w:eastAsia="en-US"/>
    </w:rPr>
  </w:style>
  <w:style w:type="paragraph" w:customStyle="1" w:styleId="xl137">
    <w:name w:val="xl137"/>
    <w:basedOn w:val="Normal"/>
    <w:rsid w:val="00D0331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b/>
      <w:bCs/>
      <w:sz w:val="24"/>
      <w:szCs w:val="24"/>
      <w:lang w:val="en-US" w:eastAsia="en-US"/>
    </w:rPr>
  </w:style>
  <w:style w:type="paragraph" w:customStyle="1" w:styleId="xl138">
    <w:name w:val="xl138"/>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sz w:val="24"/>
      <w:szCs w:val="24"/>
      <w:lang w:val="en-US" w:eastAsia="en-US"/>
    </w:rPr>
  </w:style>
  <w:style w:type="paragraph" w:customStyle="1" w:styleId="xl139">
    <w:name w:val="xl139"/>
    <w:basedOn w:val="Normal"/>
    <w:qFormat/>
    <w:rsid w:val="00D03314"/>
    <w:pPr>
      <w:spacing w:before="100" w:beforeAutospacing="1" w:after="100" w:afterAutospacing="1" w:line="240" w:lineRule="auto"/>
      <w:jc w:val="center"/>
    </w:pPr>
    <w:rPr>
      <w:sz w:val="24"/>
      <w:szCs w:val="24"/>
      <w:lang w:val="en-US" w:eastAsia="en-US"/>
    </w:rPr>
  </w:style>
  <w:style w:type="paragraph" w:customStyle="1" w:styleId="xl140">
    <w:name w:val="xl140"/>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b/>
      <w:bCs/>
      <w:sz w:val="24"/>
      <w:szCs w:val="24"/>
      <w:lang w:val="en-US" w:eastAsia="en-US"/>
    </w:rPr>
  </w:style>
  <w:style w:type="paragraph" w:customStyle="1" w:styleId="xl141">
    <w:name w:val="xl141"/>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lang w:val="en-US" w:eastAsia="en-US"/>
    </w:rPr>
  </w:style>
  <w:style w:type="paragraph" w:customStyle="1" w:styleId="xl142">
    <w:name w:val="xl142"/>
    <w:basedOn w:val="Normal"/>
    <w:qFormat/>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en-US" w:eastAsia="en-US"/>
    </w:rPr>
  </w:style>
  <w:style w:type="paragraph" w:customStyle="1" w:styleId="xl143">
    <w:name w:val="xl143"/>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b/>
      <w:bCs/>
      <w:color w:val="000000"/>
      <w:sz w:val="24"/>
      <w:szCs w:val="24"/>
      <w:lang w:val="en-US" w:eastAsia="en-US"/>
    </w:rPr>
  </w:style>
  <w:style w:type="paragraph" w:customStyle="1" w:styleId="xl144">
    <w:name w:val="xl144"/>
    <w:basedOn w:val="Normal"/>
    <w:qFormat/>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sz w:val="24"/>
      <w:szCs w:val="24"/>
      <w:lang w:val="en-US" w:eastAsia="en-US"/>
    </w:rPr>
  </w:style>
  <w:style w:type="paragraph" w:customStyle="1" w:styleId="xl145">
    <w:name w:val="xl145"/>
    <w:basedOn w:val="Normal"/>
    <w:qFormat/>
    <w:rsid w:val="00D03314"/>
    <w:pPr>
      <w:spacing w:before="100" w:beforeAutospacing="1" w:after="100" w:afterAutospacing="1" w:line="240" w:lineRule="auto"/>
      <w:jc w:val="center"/>
    </w:pPr>
    <w:rPr>
      <w:sz w:val="24"/>
      <w:szCs w:val="24"/>
      <w:lang w:val="en-US" w:eastAsia="en-US"/>
    </w:rPr>
  </w:style>
  <w:style w:type="paragraph" w:customStyle="1" w:styleId="xl146">
    <w:name w:val="xl146"/>
    <w:basedOn w:val="Normal"/>
    <w:qFormat/>
    <w:rsid w:val="00D0331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b/>
      <w:bCs/>
      <w:sz w:val="24"/>
      <w:szCs w:val="24"/>
      <w:lang w:val="en-US" w:eastAsia="en-US"/>
    </w:rPr>
  </w:style>
  <w:style w:type="paragraph" w:customStyle="1" w:styleId="xl147">
    <w:name w:val="xl147"/>
    <w:basedOn w:val="Normal"/>
    <w:rsid w:val="00D0331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b/>
      <w:bCs/>
      <w:color w:val="000000"/>
      <w:sz w:val="24"/>
      <w:szCs w:val="24"/>
      <w:lang w:val="en-US" w:eastAsia="en-US"/>
    </w:rPr>
  </w:style>
  <w:style w:type="paragraph" w:customStyle="1" w:styleId="xl148">
    <w:name w:val="xl148"/>
    <w:basedOn w:val="Normal"/>
    <w:rsid w:val="00D0331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b/>
      <w:bCs/>
      <w:sz w:val="24"/>
      <w:szCs w:val="24"/>
      <w:lang w:val="en-US" w:eastAsia="en-US"/>
    </w:rPr>
  </w:style>
  <w:style w:type="paragraph" w:customStyle="1" w:styleId="xl149">
    <w:name w:val="xl149"/>
    <w:basedOn w:val="Normal"/>
    <w:rsid w:val="00D0331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b/>
      <w:bCs/>
      <w:sz w:val="24"/>
      <w:szCs w:val="24"/>
      <w:lang w:val="en-US" w:eastAsia="en-US"/>
    </w:rPr>
  </w:style>
  <w:style w:type="paragraph" w:customStyle="1" w:styleId="xl150">
    <w:name w:val="xl150"/>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8"/>
      <w:szCs w:val="28"/>
      <w:lang w:val="en-US" w:eastAsia="en-US"/>
    </w:rPr>
  </w:style>
  <w:style w:type="paragraph" w:customStyle="1" w:styleId="xl151">
    <w:name w:val="xl151"/>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8"/>
      <w:szCs w:val="28"/>
      <w:lang w:val="en-US" w:eastAsia="en-US"/>
    </w:rPr>
  </w:style>
  <w:style w:type="paragraph" w:customStyle="1" w:styleId="xl152">
    <w:name w:val="xl152"/>
    <w:basedOn w:val="Normal"/>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b/>
      <w:bCs/>
      <w:sz w:val="24"/>
      <w:szCs w:val="24"/>
      <w:lang w:val="en-US" w:eastAsia="en-US"/>
    </w:rPr>
  </w:style>
  <w:style w:type="paragraph" w:customStyle="1" w:styleId="xl153">
    <w:name w:val="xl153"/>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lang w:val="en-US" w:eastAsia="en-US"/>
    </w:rPr>
  </w:style>
  <w:style w:type="paragraph" w:customStyle="1" w:styleId="xl154">
    <w:name w:val="xl154"/>
    <w:basedOn w:val="Normal"/>
    <w:rsid w:val="00D03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en-US" w:eastAsia="en-US"/>
    </w:rPr>
  </w:style>
  <w:style w:type="paragraph" w:customStyle="1" w:styleId="xl155">
    <w:name w:val="xl155"/>
    <w:basedOn w:val="Normal"/>
    <w:rsid w:val="00D033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b/>
      <w:bCs/>
      <w:color w:val="000000"/>
      <w:sz w:val="24"/>
      <w:szCs w:val="24"/>
      <w:lang w:val="en-US" w:eastAsia="en-US"/>
    </w:rPr>
  </w:style>
  <w:style w:type="character" w:customStyle="1" w:styleId="EquationCaption">
    <w:name w:val="_Equation Caption"/>
    <w:qFormat/>
    <w:rsid w:val="00D03314"/>
  </w:style>
  <w:style w:type="table" w:customStyle="1" w:styleId="Grilledutableau6">
    <w:name w:val="Grille du tableau6"/>
    <w:basedOn w:val="TableauNormal"/>
    <w:next w:val="Grilledutableau"/>
    <w:uiPriority w:val="39"/>
    <w:qFormat/>
    <w:rsid w:val="00924028"/>
    <w:pPr>
      <w:spacing w:after="0" w:line="240" w:lineRule="auto"/>
    </w:pPr>
    <w:rPr>
      <w:rFonts w:ascii="Calibri" w:eastAsia="Calibri" w:hAnsi="Calibri" w:cs="Times New Roman"/>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Marquedecommentaire">
    <w:name w:val="annotation reference"/>
    <w:basedOn w:val="Policepardfaut"/>
    <w:semiHidden/>
    <w:qFormat/>
    <w:rsid w:val="009D227F"/>
    <w:rPr>
      <w:sz w:val="16"/>
      <w:szCs w:val="16"/>
    </w:rPr>
  </w:style>
  <w:style w:type="paragraph" w:styleId="Listepuces2">
    <w:name w:val="List Bullet 2"/>
    <w:basedOn w:val="Normal"/>
    <w:autoRedefine/>
    <w:uiPriority w:val="99"/>
    <w:semiHidden/>
    <w:unhideWhenUsed/>
    <w:qFormat/>
    <w:rsid w:val="009D227F"/>
    <w:pPr>
      <w:tabs>
        <w:tab w:val="left" w:pos="643"/>
      </w:tabs>
      <w:spacing w:after="0" w:line="240" w:lineRule="auto"/>
      <w:ind w:left="643" w:hanging="360"/>
    </w:pPr>
  </w:style>
  <w:style w:type="paragraph" w:styleId="Index4">
    <w:name w:val="index 4"/>
    <w:basedOn w:val="Normal"/>
    <w:next w:val="Normal"/>
    <w:autoRedefine/>
    <w:semiHidden/>
    <w:qFormat/>
    <w:rsid w:val="009D227F"/>
    <w:pPr>
      <w:widowControl w:val="0"/>
      <w:spacing w:after="0" w:line="240" w:lineRule="auto"/>
      <w:ind w:left="800" w:hanging="200"/>
    </w:pPr>
    <w:rPr>
      <w:sz w:val="18"/>
    </w:rPr>
  </w:style>
  <w:style w:type="paragraph" w:styleId="Index9">
    <w:name w:val="index 9"/>
    <w:basedOn w:val="Normal"/>
    <w:next w:val="Normal"/>
    <w:autoRedefine/>
    <w:semiHidden/>
    <w:qFormat/>
    <w:rsid w:val="009D227F"/>
    <w:pPr>
      <w:widowControl w:val="0"/>
      <w:spacing w:after="0" w:line="240" w:lineRule="auto"/>
      <w:ind w:left="1800" w:hanging="200"/>
    </w:pPr>
    <w:rPr>
      <w:sz w:val="18"/>
    </w:rPr>
  </w:style>
  <w:style w:type="paragraph" w:styleId="Index3">
    <w:name w:val="index 3"/>
    <w:basedOn w:val="Normal"/>
    <w:next w:val="Normal"/>
    <w:autoRedefine/>
    <w:semiHidden/>
    <w:qFormat/>
    <w:rsid w:val="009D227F"/>
    <w:pPr>
      <w:widowControl w:val="0"/>
      <w:spacing w:after="0" w:line="240" w:lineRule="auto"/>
      <w:ind w:left="600" w:hanging="200"/>
    </w:pPr>
    <w:rPr>
      <w:sz w:val="18"/>
    </w:rPr>
  </w:style>
  <w:style w:type="paragraph" w:styleId="Listecontinue2">
    <w:name w:val="List Continue 2"/>
    <w:basedOn w:val="Normal"/>
    <w:uiPriority w:val="99"/>
    <w:semiHidden/>
    <w:unhideWhenUsed/>
    <w:qFormat/>
    <w:rsid w:val="009D227F"/>
    <w:pPr>
      <w:spacing w:after="120" w:line="240" w:lineRule="auto"/>
      <w:ind w:left="566"/>
    </w:pPr>
    <w:rPr>
      <w:sz w:val="24"/>
      <w:szCs w:val="24"/>
    </w:rPr>
  </w:style>
  <w:style w:type="paragraph" w:styleId="Index5">
    <w:name w:val="index 5"/>
    <w:basedOn w:val="Normal"/>
    <w:next w:val="Normal"/>
    <w:autoRedefine/>
    <w:semiHidden/>
    <w:qFormat/>
    <w:rsid w:val="009D227F"/>
    <w:pPr>
      <w:widowControl w:val="0"/>
      <w:spacing w:after="0" w:line="240" w:lineRule="auto"/>
      <w:ind w:left="1000" w:hanging="200"/>
    </w:pPr>
    <w:rPr>
      <w:sz w:val="18"/>
    </w:rPr>
  </w:style>
  <w:style w:type="paragraph" w:styleId="Index7">
    <w:name w:val="index 7"/>
    <w:basedOn w:val="Normal"/>
    <w:next w:val="Normal"/>
    <w:autoRedefine/>
    <w:semiHidden/>
    <w:qFormat/>
    <w:rsid w:val="009D227F"/>
    <w:pPr>
      <w:widowControl w:val="0"/>
      <w:spacing w:after="0" w:line="240" w:lineRule="auto"/>
      <w:ind w:left="1400" w:hanging="200"/>
    </w:pPr>
    <w:rPr>
      <w:sz w:val="18"/>
    </w:rPr>
  </w:style>
  <w:style w:type="paragraph" w:styleId="Textebrut">
    <w:name w:val="Plain Text"/>
    <w:basedOn w:val="Normal"/>
    <w:link w:val="TextebrutCar"/>
    <w:uiPriority w:val="99"/>
    <w:semiHidden/>
    <w:unhideWhenUsed/>
    <w:qFormat/>
    <w:rsid w:val="009D227F"/>
    <w:pPr>
      <w:spacing w:after="0" w:line="240" w:lineRule="auto"/>
      <w:ind w:left="714" w:hanging="357"/>
      <w:jc w:val="both"/>
    </w:pPr>
    <w:rPr>
      <w:rFonts w:ascii="Consolas" w:eastAsia="Calibri" w:hAnsi="Consolas"/>
      <w:sz w:val="21"/>
      <w:szCs w:val="21"/>
      <w:lang w:eastAsia="en-US"/>
    </w:rPr>
  </w:style>
  <w:style w:type="character" w:customStyle="1" w:styleId="TextebrutCar">
    <w:name w:val="Texte brut Car"/>
    <w:basedOn w:val="Policepardfaut"/>
    <w:link w:val="Textebrut"/>
    <w:uiPriority w:val="99"/>
    <w:semiHidden/>
    <w:qFormat/>
    <w:rsid w:val="009D227F"/>
    <w:rPr>
      <w:rFonts w:ascii="Consolas" w:eastAsia="Calibri" w:hAnsi="Consolas" w:cs="Times New Roman"/>
      <w:sz w:val="21"/>
      <w:szCs w:val="21"/>
      <w:lang w:val="fr-FR"/>
    </w:rPr>
  </w:style>
  <w:style w:type="paragraph" w:styleId="Index6">
    <w:name w:val="index 6"/>
    <w:basedOn w:val="Normal"/>
    <w:next w:val="Normal"/>
    <w:autoRedefine/>
    <w:semiHidden/>
    <w:qFormat/>
    <w:rsid w:val="009D227F"/>
    <w:pPr>
      <w:widowControl w:val="0"/>
      <w:spacing w:after="0" w:line="240" w:lineRule="auto"/>
      <w:ind w:left="1200" w:hanging="200"/>
    </w:pPr>
    <w:rPr>
      <w:sz w:val="18"/>
    </w:rPr>
  </w:style>
  <w:style w:type="paragraph" w:customStyle="1" w:styleId="TextBody">
    <w:name w:val="Text Body"/>
    <w:basedOn w:val="Normal"/>
    <w:rsid w:val="009D227F"/>
    <w:pPr>
      <w:spacing w:after="140" w:line="288" w:lineRule="auto"/>
    </w:pPr>
    <w:rPr>
      <w:sz w:val="24"/>
      <w:szCs w:val="24"/>
      <w:lang w:val="en-US" w:eastAsia="en-US"/>
    </w:rPr>
  </w:style>
  <w:style w:type="paragraph" w:styleId="Index8">
    <w:name w:val="index 8"/>
    <w:basedOn w:val="Normal"/>
    <w:next w:val="Normal"/>
    <w:autoRedefine/>
    <w:semiHidden/>
    <w:qFormat/>
    <w:rsid w:val="009D227F"/>
    <w:pPr>
      <w:widowControl w:val="0"/>
      <w:spacing w:after="0" w:line="240" w:lineRule="auto"/>
      <w:ind w:left="1600" w:hanging="200"/>
    </w:pPr>
    <w:rPr>
      <w:sz w:val="18"/>
    </w:rPr>
  </w:style>
  <w:style w:type="paragraph" w:styleId="Titreindex">
    <w:name w:val="index heading"/>
    <w:basedOn w:val="Normal"/>
    <w:next w:val="Index1"/>
    <w:semiHidden/>
    <w:qFormat/>
    <w:rsid w:val="009D227F"/>
    <w:pPr>
      <w:widowControl w:val="0"/>
      <w:spacing w:before="240" w:after="120" w:line="240" w:lineRule="auto"/>
      <w:jc w:val="center"/>
    </w:pPr>
    <w:rPr>
      <w:b/>
      <w:sz w:val="26"/>
    </w:rPr>
  </w:style>
  <w:style w:type="paragraph" w:styleId="Listepuces3">
    <w:name w:val="List Bullet 3"/>
    <w:basedOn w:val="Normal"/>
    <w:autoRedefine/>
    <w:uiPriority w:val="99"/>
    <w:semiHidden/>
    <w:unhideWhenUsed/>
    <w:qFormat/>
    <w:rsid w:val="009D227F"/>
    <w:pPr>
      <w:tabs>
        <w:tab w:val="left" w:pos="926"/>
      </w:tabs>
      <w:spacing w:after="0" w:line="240" w:lineRule="auto"/>
      <w:ind w:left="926" w:hanging="360"/>
    </w:pPr>
  </w:style>
  <w:style w:type="paragraph" w:styleId="Index2">
    <w:name w:val="index 2"/>
    <w:basedOn w:val="Normal"/>
    <w:next w:val="Normal"/>
    <w:autoRedefine/>
    <w:semiHidden/>
    <w:qFormat/>
    <w:rsid w:val="009D227F"/>
    <w:pPr>
      <w:widowControl w:val="0"/>
      <w:spacing w:after="0" w:line="240" w:lineRule="auto"/>
      <w:ind w:left="400" w:hanging="200"/>
    </w:pPr>
    <w:rPr>
      <w:sz w:val="18"/>
    </w:rPr>
  </w:style>
  <w:style w:type="paragraph" w:styleId="Listepuces4">
    <w:name w:val="List Bullet 4"/>
    <w:basedOn w:val="Normal"/>
    <w:autoRedefine/>
    <w:uiPriority w:val="99"/>
    <w:semiHidden/>
    <w:unhideWhenUsed/>
    <w:qFormat/>
    <w:rsid w:val="009D227F"/>
    <w:pPr>
      <w:tabs>
        <w:tab w:val="left" w:pos="1209"/>
      </w:tabs>
      <w:spacing w:after="0" w:line="240" w:lineRule="auto"/>
      <w:ind w:left="1209" w:hanging="360"/>
    </w:pPr>
  </w:style>
  <w:style w:type="character" w:customStyle="1" w:styleId="TextedebullesCar">
    <w:name w:val="Texte de bulles Car"/>
    <w:basedOn w:val="Policepardfaut"/>
    <w:qFormat/>
    <w:rsid w:val="009D227F"/>
    <w:rPr>
      <w:rFonts w:ascii="Tahoma" w:hAnsi="Tahoma" w:cs="Tahoma"/>
      <w:sz w:val="16"/>
      <w:szCs w:val="16"/>
    </w:rPr>
  </w:style>
  <w:style w:type="character" w:customStyle="1" w:styleId="BlockTextCar">
    <w:name w:val="Block Text Car"/>
    <w:link w:val="Normalcentr1"/>
    <w:qFormat/>
    <w:rsid w:val="009D227F"/>
    <w:rPr>
      <w:rFonts w:ascii="Tahoma" w:eastAsia="Times New Roman" w:hAnsi="Tahoma" w:cs="Times New Roman"/>
      <w:sz w:val="24"/>
      <w:szCs w:val="20"/>
      <w:lang w:val="fr-FR" w:eastAsia="fr-FR"/>
    </w:rPr>
  </w:style>
  <w:style w:type="character" w:customStyle="1" w:styleId="Style1Car">
    <w:name w:val="Style1 Car"/>
    <w:link w:val="Style1"/>
    <w:qFormat/>
    <w:locked/>
    <w:rsid w:val="009D227F"/>
    <w:rPr>
      <w:rFonts w:ascii="Times New Roman" w:eastAsia="Times New Roman" w:hAnsi="Times New Roman" w:cs="Times New Roman"/>
      <w:sz w:val="20"/>
      <w:szCs w:val="20"/>
      <w:lang w:val="fr-FR" w:eastAsia="fr-FR"/>
    </w:rPr>
  </w:style>
  <w:style w:type="paragraph" w:customStyle="1" w:styleId="En-ttedetabledesmatires1">
    <w:name w:val="En-tête de table des matières1"/>
    <w:basedOn w:val="Titre1"/>
    <w:next w:val="Normal"/>
    <w:uiPriority w:val="39"/>
    <w:unhideWhenUsed/>
    <w:qFormat/>
    <w:rsid w:val="009D227F"/>
    <w:pPr>
      <w:keepLines/>
      <w:spacing w:before="480" w:after="0" w:line="240" w:lineRule="auto"/>
      <w:jc w:val="left"/>
      <w:outlineLvl w:val="9"/>
    </w:pPr>
    <w:rPr>
      <w:rFonts w:asciiTheme="majorHAnsi" w:eastAsiaTheme="majorEastAsia" w:hAnsiTheme="majorHAnsi" w:cstheme="majorBidi"/>
      <w:color w:val="2E74B5" w:themeColor="accent1" w:themeShade="BF"/>
      <w:sz w:val="28"/>
      <w:szCs w:val="28"/>
    </w:rPr>
  </w:style>
  <w:style w:type="character" w:customStyle="1" w:styleId="Titre1Car1">
    <w:name w:val="Titre 1 Car1"/>
    <w:qFormat/>
    <w:rsid w:val="009D227F"/>
    <w:rPr>
      <w:rFonts w:ascii="Cambria" w:eastAsia="Times New Roman" w:hAnsi="Cambria" w:cs="Times New Roman"/>
      <w:b/>
      <w:bCs/>
      <w:color w:val="365F91"/>
      <w:sz w:val="28"/>
      <w:szCs w:val="28"/>
    </w:rPr>
  </w:style>
  <w:style w:type="character" w:customStyle="1" w:styleId="Titre3Car1">
    <w:name w:val="Titre 3 Car1"/>
    <w:uiPriority w:val="99"/>
    <w:semiHidden/>
    <w:qFormat/>
    <w:rsid w:val="009D227F"/>
    <w:rPr>
      <w:rFonts w:ascii="Cambria" w:hAnsi="Cambria" w:cs="Cambria" w:hint="default"/>
      <w:color w:val="auto"/>
      <w:sz w:val="24"/>
      <w:szCs w:val="24"/>
    </w:rPr>
  </w:style>
  <w:style w:type="paragraph" w:customStyle="1" w:styleId="petita">
    <w:name w:val="petit a"/>
    <w:basedOn w:val="Normal"/>
    <w:uiPriority w:val="99"/>
    <w:qFormat/>
    <w:rsid w:val="009D227F"/>
    <w:pPr>
      <w:tabs>
        <w:tab w:val="left" w:pos="1068"/>
      </w:tabs>
      <w:spacing w:after="0" w:line="240" w:lineRule="auto"/>
      <w:ind w:left="1068" w:hanging="360"/>
    </w:pPr>
    <w:rPr>
      <w:sz w:val="24"/>
      <w:szCs w:val="24"/>
    </w:rPr>
  </w:style>
  <w:style w:type="paragraph" w:customStyle="1" w:styleId="xl34">
    <w:name w:val="xl34"/>
    <w:basedOn w:val="Normal"/>
    <w:uiPriority w:val="99"/>
    <w:qFormat/>
    <w:rsid w:val="009D227F"/>
    <w:pPr>
      <w:spacing w:before="100" w:beforeAutospacing="1" w:after="100" w:afterAutospacing="1" w:line="240" w:lineRule="auto"/>
      <w:jc w:val="center"/>
    </w:pPr>
    <w:rPr>
      <w:rFonts w:ascii="Arial" w:eastAsia="Arial Unicode MS" w:hAnsi="Arial" w:cs="Arial"/>
      <w:sz w:val="36"/>
      <w:szCs w:val="36"/>
    </w:rPr>
  </w:style>
  <w:style w:type="paragraph" w:customStyle="1" w:styleId="Paragtab">
    <w:name w:val="Parag tab"/>
    <w:basedOn w:val="Titre"/>
    <w:autoRedefine/>
    <w:uiPriority w:val="99"/>
    <w:qFormat/>
    <w:rsid w:val="009D227F"/>
    <w:pPr>
      <w:tabs>
        <w:tab w:val="left" w:pos="1068"/>
      </w:tabs>
      <w:spacing w:before="0" w:after="0" w:line="240" w:lineRule="auto"/>
      <w:ind w:left="1068" w:hanging="360"/>
      <w:jc w:val="both"/>
    </w:pPr>
    <w:rPr>
      <w:rFonts w:ascii="Times New Roman" w:hAnsi="Times New Roman" w:cs="Times New Roman"/>
      <w:b w:val="0"/>
      <w:bCs w:val="0"/>
      <w:color w:val="000000"/>
      <w:kern w:val="0"/>
      <w:sz w:val="20"/>
      <w:szCs w:val="20"/>
    </w:rPr>
  </w:style>
  <w:style w:type="paragraph" w:customStyle="1" w:styleId="xl26">
    <w:name w:val="xl26"/>
    <w:basedOn w:val="Normal"/>
    <w:uiPriority w:val="99"/>
    <w:qFormat/>
    <w:rsid w:val="009D227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xl28">
    <w:name w:val="xl28"/>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xl29">
    <w:name w:val="xl29"/>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0">
    <w:name w:val="xl30"/>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2">
    <w:name w:val="xl32"/>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font5">
    <w:name w:val="font5"/>
    <w:basedOn w:val="Normal"/>
    <w:qFormat/>
    <w:rsid w:val="009D227F"/>
    <w:pPr>
      <w:spacing w:before="100" w:beforeAutospacing="1" w:after="100" w:afterAutospacing="1" w:line="240" w:lineRule="auto"/>
    </w:pPr>
    <w:rPr>
      <w:rFonts w:ascii="Arial" w:eastAsia="Arial Unicode MS" w:hAnsi="Arial" w:cs="Arial"/>
      <w:sz w:val="16"/>
      <w:szCs w:val="16"/>
    </w:rPr>
  </w:style>
  <w:style w:type="paragraph" w:customStyle="1" w:styleId="xl24">
    <w:name w:val="xl24"/>
    <w:basedOn w:val="Normal"/>
    <w:uiPriority w:val="99"/>
    <w:qFormat/>
    <w:rsid w:val="009D227F"/>
    <w:pPr>
      <w:spacing w:before="100" w:beforeAutospacing="1" w:after="100" w:afterAutospacing="1" w:line="240" w:lineRule="auto"/>
    </w:pPr>
    <w:rPr>
      <w:rFonts w:ascii="Arial Unicode MS" w:eastAsia="Arial Unicode MS" w:hAnsi="Arial Unicode MS" w:cs="Arial Unicode MS"/>
      <w:sz w:val="14"/>
      <w:szCs w:val="14"/>
    </w:rPr>
  </w:style>
  <w:style w:type="paragraph" w:customStyle="1" w:styleId="xl25">
    <w:name w:val="xl25"/>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4"/>
      <w:szCs w:val="14"/>
    </w:rPr>
  </w:style>
  <w:style w:type="paragraph" w:customStyle="1" w:styleId="xl33">
    <w:name w:val="xl33"/>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6">
    <w:name w:val="xl36"/>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37">
    <w:name w:val="xl37"/>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38">
    <w:name w:val="xl38"/>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9">
    <w:name w:val="xl39"/>
    <w:basedOn w:val="Normal"/>
    <w:uiPriority w:val="99"/>
    <w:qFormat/>
    <w:rsid w:val="009D227F"/>
    <w:pPr>
      <w:spacing w:before="100" w:beforeAutospacing="1" w:after="100" w:afterAutospacing="1" w:line="240" w:lineRule="auto"/>
    </w:pPr>
    <w:rPr>
      <w:rFonts w:ascii="Arial Unicode MS" w:eastAsia="Arial Unicode MS" w:hAnsi="Arial Unicode MS" w:cs="Arial Unicode MS"/>
      <w:sz w:val="14"/>
      <w:szCs w:val="14"/>
    </w:rPr>
  </w:style>
  <w:style w:type="paragraph" w:customStyle="1" w:styleId="xl40">
    <w:name w:val="xl40"/>
    <w:basedOn w:val="Normal"/>
    <w:uiPriority w:val="99"/>
    <w:qFormat/>
    <w:rsid w:val="009D227F"/>
    <w:pPr>
      <w:spacing w:before="100" w:beforeAutospacing="1" w:after="100" w:afterAutospacing="1" w:line="240" w:lineRule="auto"/>
    </w:pPr>
    <w:rPr>
      <w:rFonts w:ascii="Arial" w:eastAsia="Arial Unicode MS" w:hAnsi="Arial" w:cs="Arial"/>
      <w:b/>
      <w:bCs/>
      <w:sz w:val="24"/>
      <w:szCs w:val="24"/>
    </w:rPr>
  </w:style>
  <w:style w:type="paragraph" w:customStyle="1" w:styleId="xl42">
    <w:name w:val="xl42"/>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24"/>
      <w:szCs w:val="24"/>
    </w:rPr>
  </w:style>
  <w:style w:type="paragraph" w:customStyle="1" w:styleId="xl43">
    <w:name w:val="xl43"/>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4">
    <w:name w:val="xl44"/>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5">
    <w:name w:val="xl45"/>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6">
    <w:name w:val="xl46"/>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6"/>
      <w:szCs w:val="16"/>
    </w:rPr>
  </w:style>
  <w:style w:type="paragraph" w:customStyle="1" w:styleId="xl47">
    <w:name w:val="xl47"/>
    <w:basedOn w:val="Normal"/>
    <w:uiPriority w:val="99"/>
    <w:qFormat/>
    <w:rsid w:val="009D227F"/>
    <w:pPr>
      <w:spacing w:before="100" w:beforeAutospacing="1" w:after="100" w:afterAutospacing="1" w:line="240" w:lineRule="auto"/>
      <w:jc w:val="center"/>
    </w:pPr>
    <w:rPr>
      <w:rFonts w:ascii="Arial" w:eastAsia="Arial Unicode MS" w:hAnsi="Arial" w:cs="Arial"/>
      <w:b/>
      <w:bCs/>
      <w:sz w:val="24"/>
      <w:szCs w:val="24"/>
    </w:rPr>
  </w:style>
  <w:style w:type="paragraph" w:customStyle="1" w:styleId="xl48">
    <w:name w:val="xl48"/>
    <w:basedOn w:val="Normal"/>
    <w:uiPriority w:val="99"/>
    <w:qFormat/>
    <w:rsid w:val="009D227F"/>
    <w:pPr>
      <w:spacing w:before="100" w:beforeAutospacing="1" w:after="100" w:afterAutospacing="1" w:line="240" w:lineRule="auto"/>
    </w:pPr>
    <w:rPr>
      <w:rFonts w:ascii="Arial" w:eastAsia="Arial Unicode MS" w:hAnsi="Arial" w:cs="Arial"/>
      <w:b/>
      <w:bCs/>
      <w:sz w:val="24"/>
      <w:szCs w:val="24"/>
    </w:rPr>
  </w:style>
  <w:style w:type="paragraph" w:customStyle="1" w:styleId="xl49">
    <w:name w:val="xl49"/>
    <w:basedOn w:val="Normal"/>
    <w:uiPriority w:val="99"/>
    <w:qFormat/>
    <w:rsid w:val="009D227F"/>
    <w:pPr>
      <w:spacing w:before="100" w:beforeAutospacing="1" w:after="100" w:afterAutospacing="1" w:line="240" w:lineRule="auto"/>
    </w:pPr>
    <w:rPr>
      <w:rFonts w:ascii="Arial" w:eastAsia="Arial Unicode MS" w:hAnsi="Arial" w:cs="Arial"/>
      <w:b/>
      <w:bCs/>
      <w:sz w:val="14"/>
      <w:szCs w:val="14"/>
    </w:rPr>
  </w:style>
  <w:style w:type="paragraph" w:customStyle="1" w:styleId="xl50">
    <w:name w:val="xl50"/>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rPr>
  </w:style>
  <w:style w:type="paragraph" w:customStyle="1" w:styleId="xl51">
    <w:name w:val="xl51"/>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16"/>
      <w:szCs w:val="16"/>
    </w:rPr>
  </w:style>
  <w:style w:type="paragraph" w:customStyle="1" w:styleId="Puce3">
    <w:name w:val="Puce 3"/>
    <w:basedOn w:val="Normal"/>
    <w:uiPriority w:val="99"/>
    <w:qFormat/>
    <w:rsid w:val="009D227F"/>
    <w:pPr>
      <w:widowControl w:val="0"/>
      <w:tabs>
        <w:tab w:val="left" w:pos="1560"/>
      </w:tabs>
      <w:spacing w:after="60" w:line="240" w:lineRule="auto"/>
      <w:ind w:left="1560" w:hanging="284"/>
      <w:jc w:val="both"/>
    </w:pPr>
    <w:rPr>
      <w:rFonts w:ascii="Arial" w:hAnsi="Arial" w:cs="Arial"/>
    </w:rPr>
  </w:style>
  <w:style w:type="paragraph" w:customStyle="1" w:styleId="Pucea">
    <w:name w:val="Puce a"/>
    <w:basedOn w:val="Normal"/>
    <w:qFormat/>
    <w:rsid w:val="009D227F"/>
    <w:pPr>
      <w:widowControl w:val="0"/>
      <w:numPr>
        <w:numId w:val="81"/>
      </w:numPr>
      <w:tabs>
        <w:tab w:val="clear" w:pos="360"/>
        <w:tab w:val="left" w:pos="1440"/>
      </w:tabs>
      <w:spacing w:before="60" w:after="60" w:line="240" w:lineRule="auto"/>
      <w:ind w:left="1440" w:hanging="720"/>
      <w:jc w:val="both"/>
    </w:pPr>
    <w:rPr>
      <w:rFonts w:ascii="Arial" w:hAnsi="Arial" w:cs="Arial"/>
    </w:rPr>
  </w:style>
  <w:style w:type="paragraph" w:customStyle="1" w:styleId="Tiret">
    <w:name w:val="Tiret"/>
    <w:basedOn w:val="Normal"/>
    <w:qFormat/>
    <w:rsid w:val="009D227F"/>
    <w:pPr>
      <w:widowControl w:val="0"/>
      <w:tabs>
        <w:tab w:val="left" w:pos="1701"/>
      </w:tabs>
      <w:spacing w:after="60" w:line="240" w:lineRule="auto"/>
      <w:ind w:left="1701" w:hanging="425"/>
      <w:outlineLvl w:val="3"/>
    </w:pPr>
    <w:rPr>
      <w:rFonts w:ascii="Arial" w:hAnsi="Arial" w:cs="Arial"/>
    </w:rPr>
  </w:style>
  <w:style w:type="paragraph" w:customStyle="1" w:styleId="Corpsdetexte1">
    <w:name w:val="Corps de texte 1"/>
    <w:basedOn w:val="Corpsdetexte"/>
    <w:uiPriority w:val="99"/>
    <w:qFormat/>
    <w:rsid w:val="009D227F"/>
    <w:pPr>
      <w:widowControl w:val="0"/>
      <w:spacing w:before="120" w:after="60" w:line="240" w:lineRule="auto"/>
      <w:ind w:left="567"/>
    </w:pPr>
    <w:rPr>
      <w:rFonts w:ascii="Arial" w:hAnsi="Arial" w:cs="Arial"/>
      <w:sz w:val="20"/>
      <w:szCs w:val="20"/>
    </w:rPr>
  </w:style>
  <w:style w:type="paragraph" w:customStyle="1" w:styleId="Puce1s1">
    <w:name w:val="Puce 1s1"/>
    <w:basedOn w:val="Puce1"/>
    <w:uiPriority w:val="99"/>
    <w:qFormat/>
    <w:rsid w:val="009D227F"/>
    <w:pPr>
      <w:tabs>
        <w:tab w:val="clear" w:pos="360"/>
        <w:tab w:val="left" w:pos="284"/>
        <w:tab w:val="left" w:pos="540"/>
        <w:tab w:val="left" w:pos="3686"/>
      </w:tabs>
      <w:spacing w:line="240" w:lineRule="auto"/>
      <w:ind w:left="540"/>
    </w:pPr>
    <w:rPr>
      <w:rFonts w:cs="Arial"/>
    </w:rPr>
  </w:style>
  <w:style w:type="paragraph" w:customStyle="1" w:styleId="Puce2">
    <w:name w:val="Puce 2"/>
    <w:basedOn w:val="Normal"/>
    <w:uiPriority w:val="99"/>
    <w:qFormat/>
    <w:rsid w:val="009D227F"/>
    <w:pPr>
      <w:widowControl w:val="0"/>
      <w:tabs>
        <w:tab w:val="left" w:pos="1080"/>
      </w:tabs>
      <w:spacing w:after="60" w:line="240" w:lineRule="auto"/>
      <w:ind w:left="1080" w:hanging="720"/>
      <w:jc w:val="both"/>
    </w:pPr>
    <w:rPr>
      <w:rFonts w:ascii="Arial" w:hAnsi="Arial" w:cs="Arial"/>
    </w:rPr>
  </w:style>
  <w:style w:type="paragraph" w:customStyle="1" w:styleId="Puce2s1">
    <w:name w:val="Puce 2s1"/>
    <w:basedOn w:val="Normal"/>
    <w:uiPriority w:val="99"/>
    <w:qFormat/>
    <w:rsid w:val="009D227F"/>
    <w:pPr>
      <w:widowControl w:val="0"/>
      <w:tabs>
        <w:tab w:val="left" w:pos="2977"/>
        <w:tab w:val="left" w:pos="3402"/>
      </w:tabs>
      <w:spacing w:after="60" w:line="240" w:lineRule="auto"/>
      <w:ind w:left="3402" w:hanging="2126"/>
      <w:jc w:val="both"/>
    </w:pPr>
    <w:rPr>
      <w:rFonts w:ascii="Arial" w:hAnsi="Arial" w:cs="Arial"/>
    </w:rPr>
  </w:style>
  <w:style w:type="paragraph" w:customStyle="1" w:styleId="Puce2s2">
    <w:name w:val="Puce 2s2"/>
    <w:basedOn w:val="Puce2s1"/>
    <w:uiPriority w:val="99"/>
    <w:qFormat/>
    <w:rsid w:val="009D227F"/>
  </w:style>
  <w:style w:type="paragraph" w:customStyle="1" w:styleId="retraitCT1a">
    <w:name w:val="retrait CT1a"/>
    <w:basedOn w:val="Normal"/>
    <w:uiPriority w:val="99"/>
    <w:qFormat/>
    <w:rsid w:val="009D227F"/>
    <w:pPr>
      <w:widowControl w:val="0"/>
      <w:spacing w:before="120" w:after="60" w:line="240" w:lineRule="auto"/>
      <w:ind w:left="851"/>
      <w:jc w:val="both"/>
    </w:pPr>
    <w:rPr>
      <w:rFonts w:ascii="Arial" w:hAnsi="Arial" w:cs="Arial"/>
    </w:rPr>
  </w:style>
  <w:style w:type="paragraph" w:customStyle="1" w:styleId="Puceagras">
    <w:name w:val="Puce a gras"/>
    <w:basedOn w:val="Pucea"/>
    <w:uiPriority w:val="99"/>
    <w:qFormat/>
    <w:rsid w:val="009D227F"/>
    <w:pPr>
      <w:ind w:left="426"/>
    </w:pPr>
    <w:rPr>
      <w:b/>
      <w:bCs/>
    </w:rPr>
  </w:style>
  <w:style w:type="paragraph" w:customStyle="1" w:styleId="Puce1b">
    <w:name w:val="Puce 1b"/>
    <w:basedOn w:val="Puce1"/>
    <w:uiPriority w:val="99"/>
    <w:qFormat/>
    <w:rsid w:val="009D227F"/>
    <w:pPr>
      <w:tabs>
        <w:tab w:val="clear" w:pos="360"/>
        <w:tab w:val="clear" w:pos="993"/>
        <w:tab w:val="left" w:pos="720"/>
        <w:tab w:val="left" w:pos="1134"/>
        <w:tab w:val="right" w:pos="8505"/>
      </w:tabs>
      <w:spacing w:before="120" w:line="240" w:lineRule="auto"/>
      <w:ind w:left="1134" w:hanging="425"/>
    </w:pPr>
    <w:rPr>
      <w:rFonts w:cs="Arial"/>
    </w:rPr>
  </w:style>
  <w:style w:type="paragraph" w:customStyle="1" w:styleId="A1">
    <w:name w:val="A1"/>
    <w:basedOn w:val="Normal"/>
    <w:uiPriority w:val="99"/>
    <w:qFormat/>
    <w:rsid w:val="009D227F"/>
    <w:pPr>
      <w:tabs>
        <w:tab w:val="left" w:pos="709"/>
        <w:tab w:val="left" w:pos="1065"/>
      </w:tabs>
      <w:spacing w:before="60" w:after="60" w:line="240" w:lineRule="auto"/>
      <w:ind w:left="709" w:hanging="284"/>
      <w:jc w:val="both"/>
    </w:pPr>
    <w:rPr>
      <w:rFonts w:ascii="Arial" w:hAnsi="Arial" w:cs="Arial"/>
    </w:rPr>
  </w:style>
  <w:style w:type="paragraph" w:customStyle="1" w:styleId="Puceenum1">
    <w:name w:val="Puce_enum1"/>
    <w:basedOn w:val="Corpsdetexte"/>
    <w:uiPriority w:val="99"/>
    <w:qFormat/>
    <w:rsid w:val="009D227F"/>
    <w:pPr>
      <w:tabs>
        <w:tab w:val="left" w:pos="851"/>
        <w:tab w:val="left" w:pos="1140"/>
        <w:tab w:val="left" w:pos="1440"/>
      </w:tabs>
      <w:spacing w:after="60" w:line="240" w:lineRule="auto"/>
      <w:ind w:left="850" w:hanging="425"/>
    </w:pPr>
    <w:rPr>
      <w:rFonts w:ascii="Arial" w:hAnsi="Arial" w:cs="Arial"/>
      <w:sz w:val="22"/>
      <w:szCs w:val="22"/>
    </w:rPr>
  </w:style>
  <w:style w:type="paragraph" w:customStyle="1" w:styleId="T1">
    <w:name w:val="T1"/>
    <w:basedOn w:val="Normal"/>
    <w:uiPriority w:val="99"/>
    <w:qFormat/>
    <w:rsid w:val="009D227F"/>
    <w:pPr>
      <w:tabs>
        <w:tab w:val="left" w:pos="450"/>
        <w:tab w:val="left" w:pos="709"/>
        <w:tab w:val="left" w:pos="825"/>
      </w:tabs>
      <w:spacing w:before="60" w:after="0" w:line="240" w:lineRule="auto"/>
      <w:ind w:left="709" w:hanging="284"/>
      <w:jc w:val="both"/>
    </w:pPr>
    <w:rPr>
      <w:rFonts w:ascii="Arial" w:hAnsi="Arial" w:cs="Arial"/>
    </w:rPr>
  </w:style>
  <w:style w:type="paragraph" w:customStyle="1" w:styleId="Normal2">
    <w:name w:val="Normal2"/>
    <w:basedOn w:val="Corpsdetexte3"/>
    <w:uiPriority w:val="99"/>
    <w:qFormat/>
    <w:rsid w:val="009D227F"/>
    <w:pPr>
      <w:spacing w:before="60" w:after="60" w:line="240" w:lineRule="auto"/>
      <w:jc w:val="both"/>
    </w:pPr>
    <w:rPr>
      <w:caps/>
      <w:sz w:val="24"/>
      <w:szCs w:val="24"/>
    </w:rPr>
  </w:style>
  <w:style w:type="paragraph" w:customStyle="1" w:styleId="Enum1">
    <w:name w:val="Enum 1"/>
    <w:basedOn w:val="Puce1"/>
    <w:qFormat/>
    <w:rsid w:val="009D227F"/>
    <w:pPr>
      <w:tabs>
        <w:tab w:val="clear" w:pos="360"/>
        <w:tab w:val="clear" w:pos="993"/>
        <w:tab w:val="left" w:pos="992"/>
      </w:tabs>
      <w:spacing w:before="60" w:line="240" w:lineRule="auto"/>
      <w:ind w:left="992" w:hanging="425"/>
    </w:pPr>
    <w:rPr>
      <w:rFonts w:cs="Arial"/>
    </w:rPr>
  </w:style>
  <w:style w:type="paragraph" w:customStyle="1" w:styleId="Style5">
    <w:name w:val="Style5"/>
    <w:basedOn w:val="Titre3"/>
    <w:next w:val="Normal"/>
    <w:uiPriority w:val="99"/>
    <w:qFormat/>
    <w:rsid w:val="009D227F"/>
    <w:pPr>
      <w:spacing w:before="120" w:after="60" w:line="240" w:lineRule="auto"/>
      <w:ind w:right="567"/>
      <w:jc w:val="left"/>
    </w:pPr>
  </w:style>
  <w:style w:type="paragraph" w:customStyle="1" w:styleId="siliacII">
    <w:name w:val="siliac II"/>
    <w:basedOn w:val="Normal"/>
    <w:qFormat/>
    <w:rsid w:val="009D227F"/>
    <w:pPr>
      <w:overflowPunct w:val="0"/>
      <w:autoSpaceDE w:val="0"/>
      <w:autoSpaceDN w:val="0"/>
      <w:adjustRightInd w:val="0"/>
      <w:spacing w:before="100" w:after="120" w:line="300" w:lineRule="exact"/>
      <w:ind w:left="284"/>
    </w:pPr>
    <w:rPr>
      <w:rFonts w:ascii="Arial" w:hAnsi="Arial" w:cs="Arial"/>
      <w:b/>
      <w:bCs/>
      <w:sz w:val="24"/>
      <w:szCs w:val="24"/>
    </w:rPr>
  </w:style>
  <w:style w:type="paragraph" w:customStyle="1" w:styleId="corpsdetexte0">
    <w:name w:val="corps de texte"/>
    <w:basedOn w:val="Normal"/>
    <w:qFormat/>
    <w:rsid w:val="009D227F"/>
    <w:pPr>
      <w:overflowPunct w:val="0"/>
      <w:autoSpaceDE w:val="0"/>
      <w:autoSpaceDN w:val="0"/>
      <w:adjustRightInd w:val="0"/>
      <w:spacing w:after="160" w:line="300" w:lineRule="exact"/>
      <w:jc w:val="both"/>
    </w:pPr>
    <w:rPr>
      <w:sz w:val="24"/>
      <w:szCs w:val="24"/>
    </w:rPr>
  </w:style>
  <w:style w:type="paragraph" w:customStyle="1" w:styleId="font6">
    <w:name w:val="font6"/>
    <w:basedOn w:val="Normal"/>
    <w:qFormat/>
    <w:rsid w:val="009D227F"/>
    <w:pPr>
      <w:spacing w:before="100" w:beforeAutospacing="1" w:after="100" w:afterAutospacing="1" w:line="240" w:lineRule="auto"/>
    </w:pPr>
    <w:rPr>
      <w:rFonts w:ascii="Arial Narrow" w:hAnsi="Arial Narrow" w:cs="Arial Narrow"/>
      <w:b/>
      <w:bCs/>
      <w:i/>
      <w:iCs/>
      <w:color w:val="000000"/>
      <w:sz w:val="23"/>
      <w:szCs w:val="23"/>
    </w:rPr>
  </w:style>
  <w:style w:type="paragraph" w:customStyle="1" w:styleId="font7">
    <w:name w:val="font7"/>
    <w:basedOn w:val="Normal"/>
    <w:qFormat/>
    <w:rsid w:val="009D227F"/>
    <w:pPr>
      <w:spacing w:before="100" w:beforeAutospacing="1" w:after="100" w:afterAutospacing="1" w:line="240" w:lineRule="auto"/>
    </w:pPr>
    <w:rPr>
      <w:rFonts w:ascii="Calibri" w:hAnsi="Calibri" w:cs="Calibri"/>
      <w:i/>
      <w:iCs/>
      <w:color w:val="000000"/>
      <w:sz w:val="22"/>
      <w:szCs w:val="22"/>
    </w:rPr>
  </w:style>
  <w:style w:type="paragraph" w:customStyle="1" w:styleId="font8">
    <w:name w:val="font8"/>
    <w:basedOn w:val="Normal"/>
    <w:qFormat/>
    <w:rsid w:val="009D227F"/>
    <w:pPr>
      <w:spacing w:before="100" w:beforeAutospacing="1" w:after="100" w:afterAutospacing="1" w:line="240" w:lineRule="auto"/>
    </w:pPr>
    <w:rPr>
      <w:rFonts w:ascii="Calibri" w:hAnsi="Calibri" w:cs="Calibri"/>
      <w:b/>
      <w:bCs/>
      <w:i/>
      <w:iCs/>
      <w:color w:val="000000"/>
      <w:sz w:val="22"/>
      <w:szCs w:val="22"/>
    </w:rPr>
  </w:style>
  <w:style w:type="paragraph" w:customStyle="1" w:styleId="font9">
    <w:name w:val="font9"/>
    <w:basedOn w:val="Normal"/>
    <w:qFormat/>
    <w:rsid w:val="009D227F"/>
    <w:pPr>
      <w:spacing w:before="100" w:beforeAutospacing="1" w:after="100" w:afterAutospacing="1" w:line="240" w:lineRule="auto"/>
    </w:pPr>
    <w:rPr>
      <w:rFonts w:ascii="Calibri" w:hAnsi="Calibri" w:cs="Calibri"/>
      <w:sz w:val="17"/>
      <w:szCs w:val="17"/>
    </w:rPr>
  </w:style>
  <w:style w:type="paragraph" w:customStyle="1" w:styleId="xl815">
    <w:name w:val="xl815"/>
    <w:basedOn w:val="Normal"/>
    <w:uiPriority w:val="99"/>
    <w:qFormat/>
    <w:rsid w:val="009D227F"/>
    <w:pPr>
      <w:spacing w:before="100" w:beforeAutospacing="1" w:after="100" w:afterAutospacing="1" w:line="240" w:lineRule="auto"/>
      <w:jc w:val="center"/>
    </w:pPr>
    <w:rPr>
      <w:rFonts w:ascii="Arial" w:hAnsi="Arial" w:cs="Arial"/>
      <w:sz w:val="18"/>
      <w:szCs w:val="18"/>
    </w:rPr>
  </w:style>
  <w:style w:type="paragraph" w:customStyle="1" w:styleId="xl816">
    <w:name w:val="xl816"/>
    <w:basedOn w:val="Normal"/>
    <w:uiPriority w:val="99"/>
    <w:qFormat/>
    <w:rsid w:val="009D227F"/>
    <w:pPr>
      <w:shd w:val="clear" w:color="auto" w:fill="FFFFFF"/>
      <w:spacing w:before="100" w:beforeAutospacing="1" w:after="100" w:afterAutospacing="1" w:line="240" w:lineRule="auto"/>
    </w:pPr>
    <w:rPr>
      <w:rFonts w:ascii="Arial" w:hAnsi="Arial" w:cs="Arial"/>
      <w:sz w:val="18"/>
      <w:szCs w:val="18"/>
    </w:rPr>
  </w:style>
  <w:style w:type="paragraph" w:customStyle="1" w:styleId="xl817">
    <w:name w:val="xl817"/>
    <w:basedOn w:val="Normal"/>
    <w:uiPriority w:val="99"/>
    <w:qFormat/>
    <w:rsid w:val="009D227F"/>
    <w:pPr>
      <w:spacing w:before="100" w:beforeAutospacing="1" w:after="100" w:afterAutospacing="1" w:line="240" w:lineRule="auto"/>
      <w:jc w:val="center"/>
    </w:pPr>
    <w:rPr>
      <w:rFonts w:ascii="Arial Narrow" w:hAnsi="Arial Narrow" w:cs="Arial Narrow"/>
      <w:sz w:val="18"/>
      <w:szCs w:val="18"/>
    </w:rPr>
  </w:style>
  <w:style w:type="paragraph" w:customStyle="1" w:styleId="xl818">
    <w:name w:val="xl818"/>
    <w:basedOn w:val="Normal"/>
    <w:uiPriority w:val="99"/>
    <w:qFormat/>
    <w:rsid w:val="009D227F"/>
    <w:pPr>
      <w:spacing w:before="100" w:beforeAutospacing="1" w:after="100" w:afterAutospacing="1" w:line="240" w:lineRule="auto"/>
    </w:pPr>
    <w:rPr>
      <w:rFonts w:ascii="Arial Narrow" w:hAnsi="Arial Narrow" w:cs="Arial Narrow"/>
      <w:sz w:val="18"/>
      <w:szCs w:val="18"/>
    </w:rPr>
  </w:style>
  <w:style w:type="paragraph" w:customStyle="1" w:styleId="xl819">
    <w:name w:val="xl819"/>
    <w:basedOn w:val="Normal"/>
    <w:uiPriority w:val="99"/>
    <w:qFormat/>
    <w:rsid w:val="009D227F"/>
    <w:pPr>
      <w:spacing w:before="100" w:beforeAutospacing="1" w:after="100" w:afterAutospacing="1" w:line="240" w:lineRule="auto"/>
      <w:jc w:val="center"/>
    </w:pPr>
    <w:rPr>
      <w:rFonts w:ascii="Arial Narrow" w:hAnsi="Arial Narrow" w:cs="Arial Narrow"/>
      <w:sz w:val="18"/>
      <w:szCs w:val="18"/>
    </w:rPr>
  </w:style>
  <w:style w:type="paragraph" w:customStyle="1" w:styleId="xl820">
    <w:name w:val="xl820"/>
    <w:basedOn w:val="Normal"/>
    <w:uiPriority w:val="99"/>
    <w:qFormat/>
    <w:rsid w:val="009D227F"/>
    <w:pPr>
      <w:shd w:val="clear" w:color="auto" w:fill="FFFFFF"/>
      <w:spacing w:before="100" w:beforeAutospacing="1" w:after="100" w:afterAutospacing="1" w:line="240" w:lineRule="auto"/>
    </w:pPr>
    <w:rPr>
      <w:rFonts w:ascii="Arial Narrow" w:hAnsi="Arial Narrow" w:cs="Arial Narrow"/>
      <w:sz w:val="18"/>
      <w:szCs w:val="18"/>
    </w:rPr>
  </w:style>
  <w:style w:type="paragraph" w:customStyle="1" w:styleId="xl821">
    <w:name w:val="xl821"/>
    <w:basedOn w:val="Normal"/>
    <w:uiPriority w:val="99"/>
    <w:qFormat/>
    <w:rsid w:val="009D227F"/>
    <w:pPr>
      <w:spacing w:before="100" w:beforeAutospacing="1" w:after="100" w:afterAutospacing="1" w:line="240" w:lineRule="auto"/>
    </w:pPr>
    <w:rPr>
      <w:rFonts w:ascii="Arial Narrow" w:hAnsi="Arial Narrow" w:cs="Arial Narrow"/>
      <w:sz w:val="18"/>
      <w:szCs w:val="18"/>
    </w:rPr>
  </w:style>
  <w:style w:type="paragraph" w:customStyle="1" w:styleId="xl822">
    <w:name w:val="xl822"/>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23">
    <w:name w:val="xl823"/>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24">
    <w:name w:val="xl824"/>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b/>
      <w:bCs/>
      <w:sz w:val="17"/>
      <w:szCs w:val="17"/>
    </w:rPr>
  </w:style>
  <w:style w:type="paragraph" w:customStyle="1" w:styleId="xl825">
    <w:name w:val="xl825"/>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26">
    <w:name w:val="xl826"/>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27">
    <w:name w:val="xl827"/>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28">
    <w:name w:val="xl828"/>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29">
    <w:name w:val="xl829"/>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sz w:val="17"/>
      <w:szCs w:val="17"/>
    </w:rPr>
  </w:style>
  <w:style w:type="paragraph" w:customStyle="1" w:styleId="xl830">
    <w:name w:val="xl830"/>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31">
    <w:name w:val="xl831"/>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32">
    <w:name w:val="xl832"/>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33">
    <w:name w:val="xl833"/>
    <w:basedOn w:val="Normal"/>
    <w:uiPriority w:val="99"/>
    <w:qFormat/>
    <w:rsid w:val="009D227F"/>
    <w:pPr>
      <w:spacing w:before="100" w:beforeAutospacing="1" w:after="100" w:afterAutospacing="1" w:line="240" w:lineRule="auto"/>
    </w:pPr>
    <w:rPr>
      <w:rFonts w:ascii="Arial Narrow" w:hAnsi="Arial Narrow" w:cs="Arial Narrow"/>
      <w:sz w:val="17"/>
      <w:szCs w:val="17"/>
    </w:rPr>
  </w:style>
  <w:style w:type="paragraph" w:customStyle="1" w:styleId="xl834">
    <w:name w:val="xl834"/>
    <w:basedOn w:val="Normal"/>
    <w:uiPriority w:val="99"/>
    <w:qFormat/>
    <w:rsid w:val="009D227F"/>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7"/>
      <w:szCs w:val="17"/>
    </w:rPr>
  </w:style>
  <w:style w:type="paragraph" w:customStyle="1" w:styleId="xl835">
    <w:name w:val="xl835"/>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36">
    <w:name w:val="xl836"/>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37">
    <w:name w:val="xl837"/>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38">
    <w:name w:val="xl838"/>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39">
    <w:name w:val="xl839"/>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40">
    <w:name w:val="xl840"/>
    <w:basedOn w:val="Normal"/>
    <w:uiPriority w:val="99"/>
    <w:qFormat/>
    <w:rsid w:val="009D227F"/>
    <w:pPr>
      <w:pBdr>
        <w:top w:val="single" w:sz="4" w:space="0" w:color="auto"/>
        <w:left w:val="single" w:sz="4" w:space="0" w:color="auto"/>
        <w:bottom w:val="single" w:sz="4" w:space="0" w:color="auto"/>
      </w:pBdr>
      <w:spacing w:before="100" w:beforeAutospacing="1" w:after="100" w:afterAutospacing="1" w:line="240" w:lineRule="auto"/>
      <w:jc w:val="both"/>
    </w:pPr>
    <w:rPr>
      <w:rFonts w:ascii="Arial" w:hAnsi="Arial" w:cs="Arial"/>
      <w:sz w:val="17"/>
      <w:szCs w:val="17"/>
    </w:rPr>
  </w:style>
  <w:style w:type="paragraph" w:customStyle="1" w:styleId="xl841">
    <w:name w:val="xl841"/>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s="Arial Narrow"/>
      <w:sz w:val="17"/>
      <w:szCs w:val="17"/>
    </w:rPr>
  </w:style>
  <w:style w:type="paragraph" w:customStyle="1" w:styleId="xl842">
    <w:name w:val="xl842"/>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43">
    <w:name w:val="xl843"/>
    <w:basedOn w:val="Normal"/>
    <w:uiPriority w:val="99"/>
    <w:qFormat/>
    <w:rsid w:val="009D227F"/>
    <w:pPr>
      <w:pBdr>
        <w:top w:val="single" w:sz="4" w:space="0" w:color="auto"/>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ascii="Arial" w:hAnsi="Arial" w:cs="Arial"/>
      <w:sz w:val="17"/>
      <w:szCs w:val="17"/>
    </w:rPr>
  </w:style>
  <w:style w:type="paragraph" w:customStyle="1" w:styleId="xl844">
    <w:name w:val="xl844"/>
    <w:basedOn w:val="Normal"/>
    <w:uiPriority w:val="99"/>
    <w:qFormat/>
    <w:rsid w:val="009D227F"/>
    <w:pPr>
      <w:pBdr>
        <w:top w:val="single" w:sz="4" w:space="0" w:color="auto"/>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ascii="Arial" w:hAnsi="Arial" w:cs="Arial"/>
      <w:sz w:val="17"/>
      <w:szCs w:val="17"/>
    </w:rPr>
  </w:style>
  <w:style w:type="paragraph" w:customStyle="1" w:styleId="xl845">
    <w:name w:val="xl845"/>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sz w:val="17"/>
      <w:szCs w:val="17"/>
    </w:rPr>
  </w:style>
  <w:style w:type="paragraph" w:customStyle="1" w:styleId="xl846">
    <w:name w:val="xl846"/>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47">
    <w:name w:val="xl847"/>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48">
    <w:name w:val="xl848"/>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49">
    <w:name w:val="xl849"/>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50">
    <w:name w:val="xl850"/>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51">
    <w:name w:val="xl851"/>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52">
    <w:name w:val="xl852"/>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53">
    <w:name w:val="xl853"/>
    <w:basedOn w:val="Normal"/>
    <w:uiPriority w:val="99"/>
    <w:qFormat/>
    <w:rsid w:val="009D227F"/>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7"/>
      <w:szCs w:val="17"/>
    </w:rPr>
  </w:style>
  <w:style w:type="paragraph" w:customStyle="1" w:styleId="xl854">
    <w:name w:val="xl854"/>
    <w:basedOn w:val="Normal"/>
    <w:uiPriority w:val="99"/>
    <w:qFormat/>
    <w:rsid w:val="009D227F"/>
    <w:pPr>
      <w:pBdr>
        <w:top w:val="single" w:sz="4" w:space="0" w:color="auto"/>
        <w:bottom w:val="single" w:sz="4" w:space="0" w:color="auto"/>
      </w:pBdr>
      <w:spacing w:before="100" w:beforeAutospacing="1" w:after="100" w:afterAutospacing="1" w:line="240" w:lineRule="auto"/>
    </w:pPr>
    <w:rPr>
      <w:rFonts w:ascii="Arial" w:hAnsi="Arial" w:cs="Arial"/>
      <w:b/>
      <w:bCs/>
      <w:sz w:val="17"/>
      <w:szCs w:val="17"/>
    </w:rPr>
  </w:style>
  <w:style w:type="paragraph" w:customStyle="1" w:styleId="xl855">
    <w:name w:val="xl855"/>
    <w:basedOn w:val="Normal"/>
    <w:uiPriority w:val="99"/>
    <w:qFormat/>
    <w:rsid w:val="009D227F"/>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56">
    <w:name w:val="xl856"/>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57">
    <w:name w:val="xl857"/>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7"/>
      <w:szCs w:val="17"/>
    </w:rPr>
  </w:style>
  <w:style w:type="paragraph" w:customStyle="1" w:styleId="xl858">
    <w:name w:val="xl858"/>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59">
    <w:name w:val="xl859"/>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60">
    <w:name w:val="xl860"/>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61">
    <w:name w:val="xl861"/>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62">
    <w:name w:val="xl862"/>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63">
    <w:name w:val="xl863"/>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7"/>
      <w:szCs w:val="17"/>
    </w:rPr>
  </w:style>
  <w:style w:type="paragraph" w:customStyle="1" w:styleId="xl864">
    <w:name w:val="xl864"/>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65">
    <w:name w:val="xl865"/>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66">
    <w:name w:val="xl866"/>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67">
    <w:name w:val="xl867"/>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68">
    <w:name w:val="xl868"/>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69">
    <w:name w:val="xl869"/>
    <w:basedOn w:val="Normal"/>
    <w:uiPriority w:val="99"/>
    <w:qFormat/>
    <w:rsid w:val="009D227F"/>
    <w:pPr>
      <w:pBdr>
        <w:top w:val="single" w:sz="4" w:space="0" w:color="auto"/>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ascii="Arial" w:hAnsi="Arial" w:cs="Arial"/>
      <w:sz w:val="17"/>
      <w:szCs w:val="17"/>
    </w:rPr>
  </w:style>
  <w:style w:type="paragraph" w:customStyle="1" w:styleId="xl870">
    <w:name w:val="xl870"/>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71">
    <w:name w:val="xl871"/>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2">
    <w:name w:val="xl872"/>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3">
    <w:name w:val="xl873"/>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74">
    <w:name w:val="xl874"/>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5">
    <w:name w:val="xl875"/>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6">
    <w:name w:val="xl876"/>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7">
    <w:name w:val="xl877"/>
    <w:basedOn w:val="Normal"/>
    <w:uiPriority w:val="99"/>
    <w:qFormat/>
    <w:rsid w:val="009D227F"/>
    <w:pPr>
      <w:spacing w:before="100" w:beforeAutospacing="1" w:after="100" w:afterAutospacing="1" w:line="240" w:lineRule="auto"/>
      <w:jc w:val="center"/>
    </w:pPr>
    <w:rPr>
      <w:rFonts w:ascii="Arial" w:hAnsi="Arial" w:cs="Arial"/>
      <w:b/>
      <w:bCs/>
      <w:sz w:val="18"/>
      <w:szCs w:val="18"/>
      <w:u w:val="single"/>
    </w:rPr>
  </w:style>
  <w:style w:type="paragraph" w:customStyle="1" w:styleId="xl878">
    <w:name w:val="xl878"/>
    <w:basedOn w:val="Normal"/>
    <w:uiPriority w:val="99"/>
    <w:qFormat/>
    <w:rsid w:val="009D227F"/>
    <w:pPr>
      <w:pBdr>
        <w:top w:val="single" w:sz="4" w:space="0" w:color="auto"/>
        <w:left w:val="single" w:sz="4" w:space="0" w:color="auto"/>
        <w:bottom w:val="single" w:sz="4" w:space="0" w:color="auto"/>
      </w:pBdr>
      <w:spacing w:before="100" w:beforeAutospacing="1" w:after="100" w:afterAutospacing="1" w:line="240" w:lineRule="auto"/>
      <w:jc w:val="both"/>
    </w:pPr>
    <w:rPr>
      <w:rFonts w:ascii="Arial" w:hAnsi="Arial" w:cs="Arial"/>
      <w:sz w:val="17"/>
      <w:szCs w:val="17"/>
    </w:rPr>
  </w:style>
  <w:style w:type="paragraph" w:customStyle="1" w:styleId="xl879">
    <w:name w:val="xl879"/>
    <w:basedOn w:val="Normal"/>
    <w:uiPriority w:val="99"/>
    <w:qFormat/>
    <w:rsid w:val="009D227F"/>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300" w:firstLine="300"/>
    </w:pPr>
    <w:rPr>
      <w:rFonts w:ascii="Arial" w:hAnsi="Arial" w:cs="Arial"/>
      <w:sz w:val="17"/>
      <w:szCs w:val="17"/>
    </w:rPr>
  </w:style>
  <w:style w:type="paragraph" w:customStyle="1" w:styleId="xl880">
    <w:name w:val="xl880"/>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81">
    <w:name w:val="xl881"/>
    <w:basedOn w:val="Normal"/>
    <w:uiPriority w:val="99"/>
    <w:qFormat/>
    <w:rsid w:val="009D227F"/>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300" w:firstLine="300"/>
    </w:pPr>
    <w:rPr>
      <w:rFonts w:ascii="Arial" w:hAnsi="Arial" w:cs="Arial"/>
      <w:sz w:val="17"/>
      <w:szCs w:val="17"/>
    </w:rPr>
  </w:style>
  <w:style w:type="paragraph" w:customStyle="1" w:styleId="xl882">
    <w:name w:val="xl882"/>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hAnsi="Tahoma" w:cs="Tahoma"/>
    </w:rPr>
  </w:style>
  <w:style w:type="paragraph" w:customStyle="1" w:styleId="xl883">
    <w:name w:val="xl883"/>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hAnsi="Tahoma" w:cs="Tahoma"/>
    </w:rPr>
  </w:style>
  <w:style w:type="paragraph" w:customStyle="1" w:styleId="xl884">
    <w:name w:val="xl884"/>
    <w:basedOn w:val="Normal"/>
    <w:uiPriority w:val="99"/>
    <w:qFormat/>
    <w:rsid w:val="009D227F"/>
    <w:pPr>
      <w:pBdr>
        <w:top w:val="single" w:sz="4" w:space="0" w:color="auto"/>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ascii="Arial" w:hAnsi="Arial" w:cs="Arial"/>
      <w:sz w:val="17"/>
      <w:szCs w:val="17"/>
    </w:rPr>
  </w:style>
  <w:style w:type="paragraph" w:customStyle="1" w:styleId="xl885">
    <w:name w:val="xl885"/>
    <w:basedOn w:val="Normal"/>
    <w:uiPriority w:val="99"/>
    <w:qFormat/>
    <w:rsid w:val="009D227F"/>
    <w:pPr>
      <w:spacing w:before="100" w:beforeAutospacing="1" w:after="100" w:afterAutospacing="1" w:line="240" w:lineRule="auto"/>
    </w:pPr>
    <w:rPr>
      <w:rFonts w:ascii="Arial" w:hAnsi="Arial" w:cs="Arial"/>
      <w:sz w:val="24"/>
      <w:szCs w:val="24"/>
    </w:rPr>
  </w:style>
  <w:style w:type="paragraph" w:customStyle="1" w:styleId="xl886">
    <w:name w:val="xl886"/>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color w:val="000000"/>
      <w:sz w:val="17"/>
      <w:szCs w:val="17"/>
    </w:rPr>
  </w:style>
  <w:style w:type="paragraph" w:customStyle="1" w:styleId="xl887">
    <w:name w:val="xl887"/>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88">
    <w:name w:val="xl888"/>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89">
    <w:name w:val="xl889"/>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90">
    <w:name w:val="xl890"/>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91">
    <w:name w:val="xl891"/>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92">
    <w:name w:val="xl892"/>
    <w:basedOn w:val="Normal"/>
    <w:uiPriority w:val="99"/>
    <w:qFormat/>
    <w:rsid w:val="009D227F"/>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pPr>
    <w:rPr>
      <w:rFonts w:ascii="Arial" w:hAnsi="Arial" w:cs="Arial"/>
      <w:sz w:val="17"/>
      <w:szCs w:val="17"/>
    </w:rPr>
  </w:style>
  <w:style w:type="paragraph" w:customStyle="1" w:styleId="xl893">
    <w:name w:val="xl893"/>
    <w:basedOn w:val="Normal"/>
    <w:uiPriority w:val="99"/>
    <w:qFormat/>
    <w:rsid w:val="009D227F"/>
    <w:pPr>
      <w:spacing w:before="100" w:beforeAutospacing="1" w:after="100" w:afterAutospacing="1" w:line="240" w:lineRule="auto"/>
      <w:jc w:val="center"/>
    </w:pPr>
    <w:rPr>
      <w:rFonts w:ascii="Arial" w:hAnsi="Arial" w:cs="Arial"/>
      <w:b/>
      <w:bCs/>
      <w:sz w:val="18"/>
      <w:szCs w:val="18"/>
    </w:rPr>
  </w:style>
  <w:style w:type="paragraph" w:customStyle="1" w:styleId="xl894">
    <w:name w:val="xl894"/>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95">
    <w:name w:val="xl895"/>
    <w:basedOn w:val="Normal"/>
    <w:uiPriority w:val="99"/>
    <w:qFormat/>
    <w:rsid w:val="009D227F"/>
    <w:pPr>
      <w:spacing w:before="100" w:beforeAutospacing="1" w:after="100" w:afterAutospacing="1" w:line="240" w:lineRule="auto"/>
      <w:jc w:val="center"/>
    </w:pPr>
    <w:rPr>
      <w:rFonts w:ascii="Arial Narrow" w:hAnsi="Arial Narrow" w:cs="Arial Narrow"/>
      <w:sz w:val="23"/>
      <w:szCs w:val="23"/>
    </w:rPr>
  </w:style>
  <w:style w:type="paragraph" w:customStyle="1" w:styleId="xl896">
    <w:name w:val="xl896"/>
    <w:basedOn w:val="Normal"/>
    <w:uiPriority w:val="99"/>
    <w:qFormat/>
    <w:rsid w:val="009D227F"/>
    <w:pPr>
      <w:spacing w:before="100" w:beforeAutospacing="1" w:after="100" w:afterAutospacing="1" w:line="240" w:lineRule="auto"/>
      <w:jc w:val="center"/>
    </w:pPr>
    <w:rPr>
      <w:sz w:val="24"/>
      <w:szCs w:val="24"/>
    </w:rPr>
  </w:style>
  <w:style w:type="paragraph" w:customStyle="1" w:styleId="xl897">
    <w:name w:val="xl897"/>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98">
    <w:name w:val="xl898"/>
    <w:basedOn w:val="Normal"/>
    <w:uiPriority w:val="99"/>
    <w:qFormat/>
    <w:rsid w:val="009D227F"/>
    <w:pPr>
      <w:spacing w:before="100" w:beforeAutospacing="1" w:after="100" w:afterAutospacing="1" w:line="240" w:lineRule="auto"/>
    </w:pPr>
    <w:rPr>
      <w:b/>
      <w:bCs/>
      <w:sz w:val="24"/>
      <w:szCs w:val="24"/>
    </w:rPr>
  </w:style>
  <w:style w:type="paragraph" w:customStyle="1" w:styleId="xl899">
    <w:name w:val="xl899"/>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900">
    <w:name w:val="xl900"/>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901">
    <w:name w:val="xl901"/>
    <w:basedOn w:val="Normal"/>
    <w:uiPriority w:val="99"/>
    <w:qFormat/>
    <w:rsid w:val="009D2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Style14">
    <w:name w:val="Style14"/>
    <w:basedOn w:val="Normal"/>
    <w:uiPriority w:val="99"/>
    <w:qFormat/>
    <w:rsid w:val="009D227F"/>
    <w:pPr>
      <w:widowControl w:val="0"/>
      <w:autoSpaceDE w:val="0"/>
      <w:autoSpaceDN w:val="0"/>
      <w:adjustRightInd w:val="0"/>
      <w:spacing w:after="0" w:line="194" w:lineRule="exact"/>
    </w:pPr>
    <w:rPr>
      <w:sz w:val="24"/>
      <w:szCs w:val="24"/>
    </w:rPr>
  </w:style>
  <w:style w:type="paragraph" w:customStyle="1" w:styleId="Style16">
    <w:name w:val="Style16"/>
    <w:basedOn w:val="Normal"/>
    <w:uiPriority w:val="99"/>
    <w:qFormat/>
    <w:rsid w:val="009D227F"/>
    <w:pPr>
      <w:widowControl w:val="0"/>
      <w:autoSpaceDE w:val="0"/>
      <w:autoSpaceDN w:val="0"/>
      <w:adjustRightInd w:val="0"/>
      <w:spacing w:after="0" w:line="209" w:lineRule="exact"/>
      <w:ind w:hanging="151"/>
    </w:pPr>
    <w:rPr>
      <w:sz w:val="24"/>
      <w:szCs w:val="24"/>
    </w:rPr>
  </w:style>
  <w:style w:type="paragraph" w:customStyle="1" w:styleId="Style21">
    <w:name w:val="Style21"/>
    <w:basedOn w:val="Normal"/>
    <w:uiPriority w:val="99"/>
    <w:qFormat/>
    <w:rsid w:val="009D227F"/>
    <w:pPr>
      <w:widowControl w:val="0"/>
      <w:autoSpaceDE w:val="0"/>
      <w:autoSpaceDN w:val="0"/>
      <w:adjustRightInd w:val="0"/>
      <w:spacing w:after="0" w:line="367" w:lineRule="exact"/>
    </w:pPr>
    <w:rPr>
      <w:sz w:val="24"/>
      <w:szCs w:val="24"/>
    </w:rPr>
  </w:style>
  <w:style w:type="paragraph" w:customStyle="1" w:styleId="Style11">
    <w:name w:val="Style11"/>
    <w:basedOn w:val="Normal"/>
    <w:uiPriority w:val="99"/>
    <w:qFormat/>
    <w:rsid w:val="009D227F"/>
    <w:pPr>
      <w:widowControl w:val="0"/>
      <w:autoSpaceDE w:val="0"/>
      <w:autoSpaceDN w:val="0"/>
      <w:adjustRightInd w:val="0"/>
      <w:spacing w:after="0" w:line="180" w:lineRule="exact"/>
    </w:pPr>
    <w:rPr>
      <w:sz w:val="24"/>
      <w:szCs w:val="24"/>
    </w:rPr>
  </w:style>
  <w:style w:type="paragraph" w:customStyle="1" w:styleId="Style18">
    <w:name w:val="Style18"/>
    <w:basedOn w:val="Normal"/>
    <w:uiPriority w:val="99"/>
    <w:qFormat/>
    <w:rsid w:val="009D227F"/>
    <w:pPr>
      <w:widowControl w:val="0"/>
      <w:autoSpaceDE w:val="0"/>
      <w:autoSpaceDN w:val="0"/>
      <w:adjustRightInd w:val="0"/>
      <w:spacing w:after="0" w:line="432" w:lineRule="exact"/>
    </w:pPr>
    <w:rPr>
      <w:sz w:val="24"/>
      <w:szCs w:val="24"/>
    </w:rPr>
  </w:style>
  <w:style w:type="paragraph" w:customStyle="1" w:styleId="Style12">
    <w:name w:val="Style12"/>
    <w:basedOn w:val="Normal"/>
    <w:uiPriority w:val="99"/>
    <w:qFormat/>
    <w:rsid w:val="009D227F"/>
    <w:pPr>
      <w:widowControl w:val="0"/>
      <w:autoSpaceDE w:val="0"/>
      <w:autoSpaceDN w:val="0"/>
      <w:adjustRightInd w:val="0"/>
      <w:spacing w:after="0" w:line="240" w:lineRule="exact"/>
    </w:pPr>
    <w:rPr>
      <w:sz w:val="24"/>
      <w:szCs w:val="24"/>
    </w:rPr>
  </w:style>
  <w:style w:type="paragraph" w:customStyle="1" w:styleId="Style3">
    <w:name w:val="Style3"/>
    <w:basedOn w:val="Normal"/>
    <w:qFormat/>
    <w:rsid w:val="009D227F"/>
    <w:pPr>
      <w:widowControl w:val="0"/>
      <w:autoSpaceDE w:val="0"/>
      <w:autoSpaceDN w:val="0"/>
      <w:adjustRightInd w:val="0"/>
      <w:spacing w:after="0" w:line="302" w:lineRule="exact"/>
    </w:pPr>
    <w:rPr>
      <w:sz w:val="24"/>
      <w:szCs w:val="24"/>
    </w:rPr>
  </w:style>
  <w:style w:type="paragraph" w:customStyle="1" w:styleId="Style4">
    <w:name w:val="Style4"/>
    <w:basedOn w:val="Normal"/>
    <w:uiPriority w:val="99"/>
    <w:qFormat/>
    <w:rsid w:val="009D227F"/>
    <w:pPr>
      <w:widowControl w:val="0"/>
      <w:autoSpaceDE w:val="0"/>
      <w:autoSpaceDN w:val="0"/>
      <w:adjustRightInd w:val="0"/>
      <w:spacing w:after="0" w:line="278" w:lineRule="exact"/>
    </w:pPr>
    <w:rPr>
      <w:rFonts w:ascii="Arial" w:hAnsi="Arial" w:cs="Arial"/>
      <w:sz w:val="24"/>
      <w:szCs w:val="24"/>
    </w:rPr>
  </w:style>
  <w:style w:type="paragraph" w:customStyle="1" w:styleId="Style6">
    <w:name w:val="Style6"/>
    <w:basedOn w:val="Normal"/>
    <w:uiPriority w:val="99"/>
    <w:qFormat/>
    <w:rsid w:val="009D227F"/>
    <w:pPr>
      <w:widowControl w:val="0"/>
      <w:autoSpaceDE w:val="0"/>
      <w:autoSpaceDN w:val="0"/>
      <w:adjustRightInd w:val="0"/>
      <w:spacing w:after="0" w:line="274" w:lineRule="exact"/>
    </w:pPr>
    <w:rPr>
      <w:rFonts w:ascii="Arial" w:hAnsi="Arial" w:cs="Arial"/>
      <w:sz w:val="24"/>
      <w:szCs w:val="24"/>
    </w:rPr>
  </w:style>
  <w:style w:type="paragraph" w:customStyle="1" w:styleId="Style7">
    <w:name w:val="Style7"/>
    <w:basedOn w:val="Normal"/>
    <w:uiPriority w:val="99"/>
    <w:qFormat/>
    <w:rsid w:val="009D227F"/>
    <w:pPr>
      <w:widowControl w:val="0"/>
      <w:autoSpaceDE w:val="0"/>
      <w:autoSpaceDN w:val="0"/>
      <w:adjustRightInd w:val="0"/>
      <w:spacing w:after="0" w:line="456" w:lineRule="exact"/>
    </w:pPr>
    <w:rPr>
      <w:rFonts w:ascii="Arial" w:hAnsi="Arial" w:cs="Arial"/>
      <w:sz w:val="24"/>
      <w:szCs w:val="24"/>
    </w:rPr>
  </w:style>
  <w:style w:type="paragraph" w:customStyle="1" w:styleId="Style8">
    <w:name w:val="Style8"/>
    <w:basedOn w:val="Normal"/>
    <w:uiPriority w:val="99"/>
    <w:qFormat/>
    <w:rsid w:val="009D227F"/>
    <w:pPr>
      <w:widowControl w:val="0"/>
      <w:autoSpaceDE w:val="0"/>
      <w:autoSpaceDN w:val="0"/>
      <w:adjustRightInd w:val="0"/>
      <w:spacing w:after="0" w:line="230" w:lineRule="exact"/>
    </w:pPr>
    <w:rPr>
      <w:rFonts w:ascii="Arial" w:hAnsi="Arial" w:cs="Arial"/>
      <w:sz w:val="24"/>
      <w:szCs w:val="24"/>
    </w:rPr>
  </w:style>
  <w:style w:type="paragraph" w:customStyle="1" w:styleId="Style9">
    <w:name w:val="Style9"/>
    <w:basedOn w:val="Normal"/>
    <w:uiPriority w:val="99"/>
    <w:qFormat/>
    <w:rsid w:val="009D227F"/>
    <w:pPr>
      <w:widowControl w:val="0"/>
      <w:autoSpaceDE w:val="0"/>
      <w:autoSpaceDN w:val="0"/>
      <w:adjustRightInd w:val="0"/>
      <w:spacing w:after="0" w:line="230" w:lineRule="exact"/>
    </w:pPr>
    <w:rPr>
      <w:rFonts w:ascii="Arial" w:hAnsi="Arial" w:cs="Arial"/>
      <w:sz w:val="24"/>
      <w:szCs w:val="24"/>
    </w:rPr>
  </w:style>
  <w:style w:type="paragraph" w:customStyle="1" w:styleId="Style10">
    <w:name w:val="Style10"/>
    <w:basedOn w:val="Normal"/>
    <w:uiPriority w:val="99"/>
    <w:qFormat/>
    <w:rsid w:val="009D227F"/>
    <w:pPr>
      <w:widowControl w:val="0"/>
      <w:autoSpaceDE w:val="0"/>
      <w:autoSpaceDN w:val="0"/>
      <w:adjustRightInd w:val="0"/>
      <w:spacing w:after="0" w:line="230" w:lineRule="exact"/>
      <w:ind w:firstLine="240"/>
    </w:pPr>
    <w:rPr>
      <w:rFonts w:ascii="Arial" w:hAnsi="Arial" w:cs="Arial"/>
      <w:sz w:val="24"/>
      <w:szCs w:val="24"/>
    </w:rPr>
  </w:style>
  <w:style w:type="paragraph" w:customStyle="1" w:styleId="Style13">
    <w:name w:val="Style13"/>
    <w:basedOn w:val="Normal"/>
    <w:uiPriority w:val="99"/>
    <w:qFormat/>
    <w:rsid w:val="009D227F"/>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Normal"/>
    <w:uiPriority w:val="99"/>
    <w:qFormat/>
    <w:rsid w:val="009D227F"/>
    <w:pPr>
      <w:widowControl w:val="0"/>
      <w:autoSpaceDE w:val="0"/>
      <w:autoSpaceDN w:val="0"/>
      <w:adjustRightInd w:val="0"/>
      <w:spacing w:after="0" w:line="228" w:lineRule="exact"/>
      <w:ind w:hanging="96"/>
    </w:pPr>
    <w:rPr>
      <w:rFonts w:ascii="Arial" w:hAnsi="Arial" w:cs="Arial"/>
      <w:sz w:val="24"/>
      <w:szCs w:val="24"/>
    </w:rPr>
  </w:style>
  <w:style w:type="paragraph" w:customStyle="1" w:styleId="Style17">
    <w:name w:val="Style17"/>
    <w:basedOn w:val="Normal"/>
    <w:uiPriority w:val="99"/>
    <w:qFormat/>
    <w:rsid w:val="009D227F"/>
    <w:pPr>
      <w:widowControl w:val="0"/>
      <w:autoSpaceDE w:val="0"/>
      <w:autoSpaceDN w:val="0"/>
      <w:adjustRightInd w:val="0"/>
      <w:spacing w:after="0" w:line="226" w:lineRule="exact"/>
      <w:ind w:hanging="355"/>
    </w:pPr>
    <w:rPr>
      <w:rFonts w:ascii="Arial" w:hAnsi="Arial" w:cs="Arial"/>
      <w:sz w:val="24"/>
      <w:szCs w:val="24"/>
    </w:rPr>
  </w:style>
  <w:style w:type="paragraph" w:customStyle="1" w:styleId="Style20">
    <w:name w:val="Style20"/>
    <w:basedOn w:val="Normal"/>
    <w:uiPriority w:val="99"/>
    <w:qFormat/>
    <w:rsid w:val="009D227F"/>
    <w:pPr>
      <w:widowControl w:val="0"/>
      <w:autoSpaceDE w:val="0"/>
      <w:autoSpaceDN w:val="0"/>
      <w:adjustRightInd w:val="0"/>
      <w:spacing w:after="0" w:line="230" w:lineRule="exact"/>
      <w:ind w:firstLine="696"/>
    </w:pPr>
    <w:rPr>
      <w:rFonts w:ascii="Arial" w:hAnsi="Arial" w:cs="Arial"/>
      <w:sz w:val="24"/>
      <w:szCs w:val="24"/>
    </w:rPr>
  </w:style>
  <w:style w:type="paragraph" w:customStyle="1" w:styleId="Style22">
    <w:name w:val="Style22"/>
    <w:basedOn w:val="Normal"/>
    <w:uiPriority w:val="99"/>
    <w:qFormat/>
    <w:rsid w:val="009D227F"/>
    <w:pPr>
      <w:widowControl w:val="0"/>
      <w:autoSpaceDE w:val="0"/>
      <w:autoSpaceDN w:val="0"/>
      <w:adjustRightInd w:val="0"/>
      <w:spacing w:after="0" w:line="240" w:lineRule="auto"/>
    </w:pPr>
    <w:rPr>
      <w:rFonts w:ascii="Arial" w:hAnsi="Arial" w:cs="Arial"/>
      <w:sz w:val="24"/>
      <w:szCs w:val="24"/>
    </w:rPr>
  </w:style>
  <w:style w:type="paragraph" w:customStyle="1" w:styleId="Style23">
    <w:name w:val="Style23"/>
    <w:basedOn w:val="Normal"/>
    <w:uiPriority w:val="99"/>
    <w:qFormat/>
    <w:rsid w:val="009D227F"/>
    <w:pPr>
      <w:widowControl w:val="0"/>
      <w:autoSpaceDE w:val="0"/>
      <w:autoSpaceDN w:val="0"/>
      <w:adjustRightInd w:val="0"/>
      <w:spacing w:after="0" w:line="240" w:lineRule="auto"/>
    </w:pPr>
    <w:rPr>
      <w:rFonts w:ascii="Arial" w:hAnsi="Arial" w:cs="Arial"/>
      <w:sz w:val="24"/>
      <w:szCs w:val="24"/>
    </w:rPr>
  </w:style>
  <w:style w:type="paragraph" w:customStyle="1" w:styleId="Style24">
    <w:name w:val="Style24"/>
    <w:basedOn w:val="Normal"/>
    <w:uiPriority w:val="99"/>
    <w:qFormat/>
    <w:rsid w:val="009D227F"/>
    <w:pPr>
      <w:widowControl w:val="0"/>
      <w:autoSpaceDE w:val="0"/>
      <w:autoSpaceDN w:val="0"/>
      <w:adjustRightInd w:val="0"/>
      <w:spacing w:after="0" w:line="230" w:lineRule="exact"/>
    </w:pPr>
    <w:rPr>
      <w:rFonts w:ascii="Arial" w:hAnsi="Arial" w:cs="Arial"/>
      <w:sz w:val="24"/>
      <w:szCs w:val="24"/>
    </w:rPr>
  </w:style>
  <w:style w:type="paragraph" w:customStyle="1" w:styleId="Style26">
    <w:name w:val="Style26"/>
    <w:basedOn w:val="Normal"/>
    <w:uiPriority w:val="99"/>
    <w:qFormat/>
    <w:rsid w:val="009D227F"/>
    <w:pPr>
      <w:widowControl w:val="0"/>
      <w:autoSpaceDE w:val="0"/>
      <w:autoSpaceDN w:val="0"/>
      <w:adjustRightInd w:val="0"/>
      <w:spacing w:after="0" w:line="240" w:lineRule="auto"/>
    </w:pPr>
    <w:rPr>
      <w:rFonts w:ascii="Arial" w:hAnsi="Arial" w:cs="Arial"/>
      <w:sz w:val="24"/>
      <w:szCs w:val="24"/>
    </w:rPr>
  </w:style>
  <w:style w:type="paragraph" w:customStyle="1" w:styleId="Style27">
    <w:name w:val="Style27"/>
    <w:basedOn w:val="Normal"/>
    <w:uiPriority w:val="99"/>
    <w:qFormat/>
    <w:rsid w:val="009D227F"/>
    <w:pPr>
      <w:widowControl w:val="0"/>
      <w:autoSpaceDE w:val="0"/>
      <w:autoSpaceDN w:val="0"/>
      <w:adjustRightInd w:val="0"/>
      <w:spacing w:after="0" w:line="240" w:lineRule="auto"/>
    </w:pPr>
    <w:rPr>
      <w:rFonts w:ascii="Arial" w:hAnsi="Arial" w:cs="Arial"/>
      <w:sz w:val="24"/>
      <w:szCs w:val="24"/>
    </w:rPr>
  </w:style>
  <w:style w:type="paragraph" w:customStyle="1" w:styleId="Style28">
    <w:name w:val="Style28"/>
    <w:basedOn w:val="Normal"/>
    <w:uiPriority w:val="99"/>
    <w:qFormat/>
    <w:rsid w:val="009D227F"/>
    <w:pPr>
      <w:widowControl w:val="0"/>
      <w:autoSpaceDE w:val="0"/>
      <w:autoSpaceDN w:val="0"/>
      <w:adjustRightInd w:val="0"/>
      <w:spacing w:after="0" w:line="240" w:lineRule="auto"/>
    </w:pPr>
    <w:rPr>
      <w:rFonts w:ascii="Arial" w:hAnsi="Arial" w:cs="Arial"/>
      <w:sz w:val="24"/>
      <w:szCs w:val="24"/>
    </w:rPr>
  </w:style>
  <w:style w:type="paragraph" w:customStyle="1" w:styleId="Style29">
    <w:name w:val="Style29"/>
    <w:basedOn w:val="Normal"/>
    <w:uiPriority w:val="99"/>
    <w:qFormat/>
    <w:rsid w:val="009D227F"/>
    <w:pPr>
      <w:widowControl w:val="0"/>
      <w:autoSpaceDE w:val="0"/>
      <w:autoSpaceDN w:val="0"/>
      <w:adjustRightInd w:val="0"/>
      <w:spacing w:after="0" w:line="269" w:lineRule="exact"/>
    </w:pPr>
    <w:rPr>
      <w:rFonts w:ascii="Arial" w:hAnsi="Arial" w:cs="Arial"/>
      <w:sz w:val="24"/>
      <w:szCs w:val="24"/>
    </w:rPr>
  </w:style>
  <w:style w:type="paragraph" w:customStyle="1" w:styleId="Style30">
    <w:name w:val="Style30"/>
    <w:basedOn w:val="Normal"/>
    <w:uiPriority w:val="99"/>
    <w:qFormat/>
    <w:rsid w:val="009D227F"/>
    <w:pPr>
      <w:widowControl w:val="0"/>
      <w:autoSpaceDE w:val="0"/>
      <w:autoSpaceDN w:val="0"/>
      <w:adjustRightInd w:val="0"/>
      <w:spacing w:after="0" w:line="691" w:lineRule="exact"/>
    </w:pPr>
    <w:rPr>
      <w:rFonts w:ascii="Arial" w:hAnsi="Arial" w:cs="Arial"/>
      <w:sz w:val="24"/>
      <w:szCs w:val="24"/>
    </w:rPr>
  </w:style>
  <w:style w:type="paragraph" w:customStyle="1" w:styleId="Style31">
    <w:name w:val="Style31"/>
    <w:basedOn w:val="Normal"/>
    <w:uiPriority w:val="99"/>
    <w:qFormat/>
    <w:rsid w:val="009D227F"/>
    <w:pPr>
      <w:widowControl w:val="0"/>
      <w:autoSpaceDE w:val="0"/>
      <w:autoSpaceDN w:val="0"/>
      <w:adjustRightInd w:val="0"/>
      <w:spacing w:after="0" w:line="278" w:lineRule="exact"/>
    </w:pPr>
    <w:rPr>
      <w:rFonts w:ascii="Arial" w:hAnsi="Arial" w:cs="Arial"/>
      <w:sz w:val="24"/>
      <w:szCs w:val="24"/>
    </w:rPr>
  </w:style>
  <w:style w:type="paragraph" w:customStyle="1" w:styleId="Style32">
    <w:name w:val="Style32"/>
    <w:basedOn w:val="Normal"/>
    <w:uiPriority w:val="99"/>
    <w:qFormat/>
    <w:rsid w:val="009D227F"/>
    <w:pPr>
      <w:widowControl w:val="0"/>
      <w:autoSpaceDE w:val="0"/>
      <w:autoSpaceDN w:val="0"/>
      <w:adjustRightInd w:val="0"/>
      <w:spacing w:after="0" w:line="230" w:lineRule="exact"/>
    </w:pPr>
    <w:rPr>
      <w:rFonts w:ascii="Arial" w:hAnsi="Arial" w:cs="Arial"/>
      <w:sz w:val="24"/>
      <w:szCs w:val="24"/>
    </w:rPr>
  </w:style>
  <w:style w:type="paragraph" w:customStyle="1" w:styleId="Style33">
    <w:name w:val="Style33"/>
    <w:basedOn w:val="Normal"/>
    <w:uiPriority w:val="99"/>
    <w:qFormat/>
    <w:rsid w:val="009D227F"/>
    <w:pPr>
      <w:widowControl w:val="0"/>
      <w:autoSpaceDE w:val="0"/>
      <w:autoSpaceDN w:val="0"/>
      <w:adjustRightInd w:val="0"/>
      <w:spacing w:after="0" w:line="269" w:lineRule="exact"/>
    </w:pPr>
    <w:rPr>
      <w:rFonts w:ascii="Arial" w:hAnsi="Arial" w:cs="Arial"/>
      <w:sz w:val="24"/>
      <w:szCs w:val="24"/>
    </w:rPr>
  </w:style>
  <w:style w:type="paragraph" w:customStyle="1" w:styleId="Style34">
    <w:name w:val="Style34"/>
    <w:basedOn w:val="Normal"/>
    <w:uiPriority w:val="99"/>
    <w:qFormat/>
    <w:rsid w:val="009D227F"/>
    <w:pPr>
      <w:widowControl w:val="0"/>
      <w:autoSpaceDE w:val="0"/>
      <w:autoSpaceDN w:val="0"/>
      <w:adjustRightInd w:val="0"/>
      <w:spacing w:after="0" w:line="240" w:lineRule="auto"/>
    </w:pPr>
    <w:rPr>
      <w:rFonts w:ascii="Arial" w:hAnsi="Arial" w:cs="Arial"/>
      <w:sz w:val="24"/>
      <w:szCs w:val="24"/>
    </w:rPr>
  </w:style>
  <w:style w:type="paragraph" w:customStyle="1" w:styleId="Style35">
    <w:name w:val="Style35"/>
    <w:basedOn w:val="Normal"/>
    <w:uiPriority w:val="99"/>
    <w:qFormat/>
    <w:rsid w:val="009D227F"/>
    <w:pPr>
      <w:widowControl w:val="0"/>
      <w:autoSpaceDE w:val="0"/>
      <w:autoSpaceDN w:val="0"/>
      <w:adjustRightInd w:val="0"/>
      <w:spacing w:after="0" w:line="230" w:lineRule="exact"/>
      <w:ind w:hanging="365"/>
    </w:pPr>
    <w:rPr>
      <w:rFonts w:ascii="Arial" w:hAnsi="Arial" w:cs="Arial"/>
      <w:sz w:val="24"/>
      <w:szCs w:val="24"/>
    </w:rPr>
  </w:style>
  <w:style w:type="paragraph" w:customStyle="1" w:styleId="Style36">
    <w:name w:val="Style36"/>
    <w:basedOn w:val="Normal"/>
    <w:uiPriority w:val="99"/>
    <w:qFormat/>
    <w:rsid w:val="009D227F"/>
    <w:pPr>
      <w:widowControl w:val="0"/>
      <w:autoSpaceDE w:val="0"/>
      <w:autoSpaceDN w:val="0"/>
      <w:adjustRightInd w:val="0"/>
      <w:spacing w:after="0" w:line="274" w:lineRule="exact"/>
    </w:pPr>
    <w:rPr>
      <w:rFonts w:ascii="Arial" w:hAnsi="Arial" w:cs="Arial"/>
      <w:sz w:val="24"/>
      <w:szCs w:val="24"/>
    </w:rPr>
  </w:style>
  <w:style w:type="paragraph" w:customStyle="1" w:styleId="Head22">
    <w:name w:val="Head 2.2"/>
    <w:basedOn w:val="Normal"/>
    <w:qFormat/>
    <w:rsid w:val="009D227F"/>
    <w:pPr>
      <w:tabs>
        <w:tab w:val="left" w:pos="360"/>
      </w:tabs>
      <w:suppressAutoHyphens/>
      <w:overflowPunct w:val="0"/>
      <w:autoSpaceDE w:val="0"/>
      <w:autoSpaceDN w:val="0"/>
      <w:adjustRightInd w:val="0"/>
      <w:spacing w:after="0" w:line="240" w:lineRule="auto"/>
      <w:ind w:left="360" w:hanging="360"/>
    </w:pPr>
    <w:rPr>
      <w:b/>
      <w:sz w:val="24"/>
    </w:rPr>
  </w:style>
  <w:style w:type="paragraph" w:customStyle="1" w:styleId="Head32">
    <w:name w:val="Head 3.2"/>
    <w:basedOn w:val="Normal"/>
    <w:qFormat/>
    <w:rsid w:val="009D227F"/>
    <w:pPr>
      <w:tabs>
        <w:tab w:val="left" w:pos="360"/>
      </w:tabs>
      <w:suppressAutoHyphens/>
      <w:overflowPunct w:val="0"/>
      <w:autoSpaceDE w:val="0"/>
      <w:autoSpaceDN w:val="0"/>
      <w:adjustRightInd w:val="0"/>
      <w:spacing w:after="0" w:line="240" w:lineRule="auto"/>
      <w:ind w:left="360" w:hanging="360"/>
    </w:pPr>
    <w:rPr>
      <w:b/>
      <w:sz w:val="24"/>
    </w:rPr>
  </w:style>
  <w:style w:type="paragraph" w:customStyle="1" w:styleId="Head31">
    <w:name w:val="Head 3.1"/>
    <w:basedOn w:val="Normal"/>
    <w:qFormat/>
    <w:rsid w:val="009D227F"/>
    <w:pPr>
      <w:suppressAutoHyphens/>
      <w:overflowPunct w:val="0"/>
      <w:autoSpaceDE w:val="0"/>
      <w:autoSpaceDN w:val="0"/>
      <w:adjustRightInd w:val="0"/>
      <w:spacing w:after="0" w:line="240" w:lineRule="auto"/>
      <w:jc w:val="center"/>
    </w:pPr>
    <w:rPr>
      <w:b/>
      <w:sz w:val="28"/>
    </w:rPr>
  </w:style>
  <w:style w:type="paragraph" w:customStyle="1" w:styleId="Head81">
    <w:name w:val="Head 8.1"/>
    <w:basedOn w:val="Normal"/>
    <w:qFormat/>
    <w:rsid w:val="009D227F"/>
    <w:pPr>
      <w:suppressAutoHyphens/>
      <w:overflowPunct w:val="0"/>
      <w:autoSpaceDE w:val="0"/>
      <w:autoSpaceDN w:val="0"/>
      <w:adjustRightInd w:val="0"/>
      <w:spacing w:after="0" w:line="240" w:lineRule="auto"/>
      <w:jc w:val="center"/>
    </w:pPr>
    <w:rPr>
      <w:b/>
      <w:sz w:val="28"/>
    </w:rPr>
  </w:style>
  <w:style w:type="paragraph" w:customStyle="1" w:styleId="Head41">
    <w:name w:val="Head 4.1"/>
    <w:basedOn w:val="Normal"/>
    <w:qFormat/>
    <w:rsid w:val="009D227F"/>
    <w:pPr>
      <w:suppressAutoHyphens/>
      <w:overflowPunct w:val="0"/>
      <w:autoSpaceDE w:val="0"/>
      <w:autoSpaceDN w:val="0"/>
      <w:adjustRightInd w:val="0"/>
      <w:spacing w:after="0" w:line="240" w:lineRule="auto"/>
      <w:jc w:val="center"/>
    </w:pPr>
    <w:rPr>
      <w:b/>
      <w:sz w:val="28"/>
    </w:rPr>
  </w:style>
  <w:style w:type="paragraph" w:customStyle="1" w:styleId="Head42">
    <w:name w:val="Head 4.2"/>
    <w:basedOn w:val="Normal"/>
    <w:qFormat/>
    <w:rsid w:val="009D227F"/>
    <w:pPr>
      <w:tabs>
        <w:tab w:val="left" w:pos="360"/>
      </w:tabs>
      <w:suppressAutoHyphens/>
      <w:overflowPunct w:val="0"/>
      <w:autoSpaceDE w:val="0"/>
      <w:autoSpaceDN w:val="0"/>
      <w:adjustRightInd w:val="0"/>
      <w:spacing w:after="0" w:line="240" w:lineRule="auto"/>
      <w:ind w:left="360" w:hanging="360"/>
    </w:pPr>
    <w:rPr>
      <w:b/>
      <w:sz w:val="24"/>
    </w:rPr>
  </w:style>
  <w:style w:type="paragraph" w:customStyle="1" w:styleId="Header2-SubClauses">
    <w:name w:val="Header 2 - SubClauses"/>
    <w:basedOn w:val="Normal"/>
    <w:qFormat/>
    <w:rsid w:val="009D227F"/>
    <w:pPr>
      <w:tabs>
        <w:tab w:val="left" w:pos="619"/>
      </w:tabs>
      <w:overflowPunct w:val="0"/>
      <w:autoSpaceDE w:val="0"/>
      <w:autoSpaceDN w:val="0"/>
      <w:adjustRightInd w:val="0"/>
      <w:spacing w:line="240" w:lineRule="auto"/>
      <w:jc w:val="both"/>
    </w:pPr>
    <w:rPr>
      <w:sz w:val="24"/>
    </w:rPr>
  </w:style>
  <w:style w:type="paragraph" w:customStyle="1" w:styleId="Document1">
    <w:name w:val="Document 1"/>
    <w:qFormat/>
    <w:rsid w:val="009D227F"/>
    <w:pPr>
      <w:keepNext/>
      <w:keepLines/>
      <w:tabs>
        <w:tab w:val="left" w:pos="-720"/>
      </w:tabs>
      <w:suppressAutoHyphens/>
      <w:overflowPunct w:val="0"/>
      <w:autoSpaceDE w:val="0"/>
      <w:autoSpaceDN w:val="0"/>
      <w:adjustRightInd w:val="0"/>
      <w:spacing w:after="0" w:line="240" w:lineRule="auto"/>
    </w:pPr>
    <w:rPr>
      <w:rFonts w:ascii="Courier" w:eastAsia="Times New Roman" w:hAnsi="Courier" w:cs="Times New Roman"/>
      <w:sz w:val="24"/>
      <w:szCs w:val="20"/>
      <w:lang w:eastAsia="fr-FR"/>
    </w:rPr>
  </w:style>
  <w:style w:type="paragraph" w:customStyle="1" w:styleId="Style2">
    <w:name w:val="Style2"/>
    <w:basedOn w:val="Titre1"/>
    <w:qFormat/>
    <w:rsid w:val="009D227F"/>
    <w:pPr>
      <w:keepNext w:val="0"/>
      <w:suppressAutoHyphens/>
      <w:overflowPunct w:val="0"/>
      <w:autoSpaceDE w:val="0"/>
      <w:autoSpaceDN w:val="0"/>
      <w:adjustRightInd w:val="0"/>
      <w:spacing w:after="0" w:line="240" w:lineRule="auto"/>
    </w:pPr>
    <w:rPr>
      <w:rFonts w:ascii="Comic Sans MS" w:hAnsi="Comic Sans MS"/>
      <w:bCs w:val="0"/>
      <w:caps/>
      <w:sz w:val="52"/>
      <w:szCs w:val="52"/>
      <w:lang w:val="en-GB"/>
    </w:rPr>
  </w:style>
  <w:style w:type="paragraph" w:customStyle="1" w:styleId="37">
    <w:name w:val="3 7"/>
    <w:qFormat/>
    <w:rsid w:val="009D227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Courier" w:eastAsia="Times New Roman" w:hAnsi="Courier" w:cs="Times New Roman"/>
      <w:sz w:val="24"/>
      <w:szCs w:val="20"/>
    </w:rPr>
  </w:style>
  <w:style w:type="paragraph" w:customStyle="1" w:styleId="TM41">
    <w:name w:val="TM4.1"/>
    <w:basedOn w:val="Normal"/>
    <w:qFormat/>
    <w:rsid w:val="009D227F"/>
    <w:pPr>
      <w:suppressAutoHyphens/>
      <w:overflowPunct w:val="0"/>
      <w:autoSpaceDE w:val="0"/>
      <w:autoSpaceDN w:val="0"/>
      <w:adjustRightInd w:val="0"/>
      <w:spacing w:after="0" w:line="240" w:lineRule="auto"/>
      <w:jc w:val="center"/>
    </w:pPr>
    <w:rPr>
      <w:rFonts w:ascii="Tahoma" w:hAnsi="Tahoma"/>
      <w:b/>
      <w:bCs/>
      <w:sz w:val="24"/>
    </w:rPr>
  </w:style>
  <w:style w:type="paragraph" w:customStyle="1" w:styleId="TM42">
    <w:name w:val="TM4.2"/>
    <w:basedOn w:val="Normal"/>
    <w:next w:val="Normal"/>
    <w:qFormat/>
    <w:rsid w:val="009D227F"/>
    <w:pPr>
      <w:suppressAutoHyphens/>
      <w:overflowPunct w:val="0"/>
      <w:autoSpaceDE w:val="0"/>
      <w:autoSpaceDN w:val="0"/>
      <w:adjustRightInd w:val="0"/>
      <w:spacing w:after="0" w:line="240" w:lineRule="auto"/>
    </w:pPr>
    <w:rPr>
      <w:rFonts w:ascii="Tahoma" w:hAnsi="Tahoma"/>
      <w:b/>
      <w:sz w:val="24"/>
    </w:rPr>
  </w:style>
  <w:style w:type="paragraph" w:customStyle="1" w:styleId="CM23">
    <w:name w:val="CM23"/>
    <w:basedOn w:val="Default"/>
    <w:next w:val="Default"/>
    <w:qFormat/>
    <w:rsid w:val="009D227F"/>
    <w:pPr>
      <w:spacing w:line="220" w:lineRule="atLeast"/>
    </w:pPr>
    <w:rPr>
      <w:color w:val="auto"/>
    </w:rPr>
  </w:style>
  <w:style w:type="paragraph" w:customStyle="1" w:styleId="CM45">
    <w:name w:val="CM45"/>
    <w:basedOn w:val="Default"/>
    <w:next w:val="Default"/>
    <w:qFormat/>
    <w:rsid w:val="009D227F"/>
    <w:pPr>
      <w:spacing w:line="266" w:lineRule="atLeast"/>
    </w:pPr>
    <w:rPr>
      <w:color w:val="auto"/>
    </w:rPr>
  </w:style>
  <w:style w:type="paragraph" w:customStyle="1" w:styleId="CM123">
    <w:name w:val="CM123"/>
    <w:basedOn w:val="Default"/>
    <w:next w:val="Default"/>
    <w:qFormat/>
    <w:rsid w:val="009D227F"/>
    <w:pPr>
      <w:spacing w:after="6530"/>
    </w:pPr>
    <w:rPr>
      <w:color w:val="auto"/>
    </w:rPr>
  </w:style>
  <w:style w:type="paragraph" w:customStyle="1" w:styleId="CM33">
    <w:name w:val="CM33"/>
    <w:basedOn w:val="Default"/>
    <w:next w:val="Default"/>
    <w:qFormat/>
    <w:rsid w:val="009D227F"/>
    <w:pPr>
      <w:spacing w:line="266" w:lineRule="atLeast"/>
    </w:pPr>
    <w:rPr>
      <w:color w:val="auto"/>
    </w:rPr>
  </w:style>
  <w:style w:type="paragraph" w:customStyle="1" w:styleId="CM124">
    <w:name w:val="CM124"/>
    <w:basedOn w:val="Default"/>
    <w:next w:val="Default"/>
    <w:qFormat/>
    <w:rsid w:val="009D227F"/>
    <w:pPr>
      <w:spacing w:after="7465"/>
    </w:pPr>
    <w:rPr>
      <w:color w:val="auto"/>
    </w:rPr>
  </w:style>
  <w:style w:type="paragraph" w:customStyle="1" w:styleId="Corpsdetexte32">
    <w:name w:val="Corps de texte 32"/>
    <w:basedOn w:val="Normal"/>
    <w:qFormat/>
    <w:rsid w:val="009D227F"/>
    <w:pPr>
      <w:widowControl w:val="0"/>
      <w:tabs>
        <w:tab w:val="left" w:pos="644"/>
      </w:tabs>
      <w:spacing w:after="0" w:line="240" w:lineRule="auto"/>
      <w:jc w:val="both"/>
    </w:pPr>
    <w:rPr>
      <w:b/>
      <w:bCs/>
      <w:sz w:val="24"/>
      <w:szCs w:val="24"/>
    </w:rPr>
  </w:style>
  <w:style w:type="paragraph" w:customStyle="1" w:styleId="Pucea0">
    <w:name w:val="Puce a)"/>
    <w:basedOn w:val="Normal"/>
    <w:qFormat/>
    <w:rsid w:val="009D227F"/>
    <w:pPr>
      <w:tabs>
        <w:tab w:val="left" w:pos="360"/>
      </w:tabs>
      <w:spacing w:before="120" w:after="60" w:line="240" w:lineRule="auto"/>
      <w:ind w:left="360" w:hanging="360"/>
      <w:jc w:val="both"/>
    </w:pPr>
    <w:rPr>
      <w:rFonts w:ascii="Arial" w:hAnsi="Arial" w:cs="Arial"/>
    </w:rPr>
  </w:style>
  <w:style w:type="character" w:customStyle="1" w:styleId="StyleyolCar">
    <w:name w:val="Style yol Car"/>
    <w:link w:val="Styleyol"/>
    <w:qFormat/>
    <w:locked/>
    <w:rsid w:val="009D227F"/>
    <w:rPr>
      <w:b/>
      <w:bCs/>
      <w:kern w:val="32"/>
      <w:sz w:val="26"/>
      <w:szCs w:val="26"/>
    </w:rPr>
  </w:style>
  <w:style w:type="paragraph" w:customStyle="1" w:styleId="Styleyol">
    <w:name w:val="Style yol"/>
    <w:basedOn w:val="Titre1"/>
    <w:link w:val="StyleyolCar"/>
    <w:qFormat/>
    <w:rsid w:val="009D227F"/>
    <w:pPr>
      <w:tabs>
        <w:tab w:val="left" w:pos="360"/>
      </w:tabs>
      <w:spacing w:before="240" w:after="60" w:line="276" w:lineRule="auto"/>
      <w:ind w:left="360" w:right="-17" w:hanging="360"/>
      <w:jc w:val="both"/>
    </w:pPr>
    <w:rPr>
      <w:rFonts w:asciiTheme="minorHAnsi" w:eastAsiaTheme="minorHAnsi" w:hAnsiTheme="minorHAnsi" w:cstheme="minorBidi"/>
      <w:kern w:val="32"/>
      <w:sz w:val="26"/>
      <w:szCs w:val="26"/>
      <w:lang w:val="en-US" w:eastAsia="en-US"/>
    </w:rPr>
  </w:style>
  <w:style w:type="paragraph" w:customStyle="1" w:styleId="par1">
    <w:name w:val="par1"/>
    <w:basedOn w:val="Normal"/>
    <w:qFormat/>
    <w:rsid w:val="009D227F"/>
    <w:pPr>
      <w:spacing w:after="120" w:line="240" w:lineRule="auto"/>
      <w:ind w:left="709"/>
      <w:jc w:val="both"/>
    </w:pPr>
    <w:rPr>
      <w:sz w:val="24"/>
      <w:szCs w:val="24"/>
    </w:rPr>
  </w:style>
  <w:style w:type="paragraph" w:customStyle="1" w:styleId="1erretrait">
    <w:name w:val="1er retrait"/>
    <w:basedOn w:val="Normal"/>
    <w:qFormat/>
    <w:rsid w:val="009D227F"/>
    <w:pPr>
      <w:tabs>
        <w:tab w:val="left" w:pos="600"/>
      </w:tabs>
      <w:spacing w:after="240" w:line="240" w:lineRule="exact"/>
      <w:ind w:left="601" w:hanging="601"/>
      <w:jc w:val="both"/>
    </w:pPr>
    <w:rPr>
      <w:rFonts w:ascii="Arial" w:hAnsi="Arial"/>
      <w:sz w:val="22"/>
    </w:rPr>
  </w:style>
  <w:style w:type="paragraph" w:customStyle="1" w:styleId="2eretrait">
    <w:name w:val="2e retrait"/>
    <w:basedOn w:val="Normal"/>
    <w:qFormat/>
    <w:rsid w:val="009D227F"/>
    <w:pPr>
      <w:tabs>
        <w:tab w:val="left" w:pos="960"/>
      </w:tabs>
      <w:spacing w:after="240" w:line="240" w:lineRule="exact"/>
      <w:ind w:left="958" w:hanging="357"/>
      <w:jc w:val="both"/>
    </w:pPr>
    <w:rPr>
      <w:rFonts w:ascii="Arial" w:hAnsi="Arial"/>
      <w:sz w:val="22"/>
    </w:rPr>
  </w:style>
  <w:style w:type="paragraph" w:customStyle="1" w:styleId="3eretrait">
    <w:name w:val="3e retrait"/>
    <w:basedOn w:val="Normal"/>
    <w:qFormat/>
    <w:rsid w:val="009D227F"/>
    <w:pPr>
      <w:tabs>
        <w:tab w:val="left" w:pos="1320"/>
      </w:tabs>
      <w:spacing w:after="240" w:line="240" w:lineRule="exact"/>
      <w:ind w:left="1321" w:hanging="357"/>
      <w:jc w:val="both"/>
    </w:pPr>
    <w:rPr>
      <w:rFonts w:ascii="Arial" w:hAnsi="Arial"/>
      <w:sz w:val="22"/>
    </w:rPr>
  </w:style>
  <w:style w:type="paragraph" w:customStyle="1" w:styleId="paragraphestandard">
    <w:name w:val="paragraphe standard"/>
    <w:basedOn w:val="Normal"/>
    <w:rsid w:val="009D227F"/>
    <w:pPr>
      <w:spacing w:after="480" w:line="240" w:lineRule="exact"/>
      <w:jc w:val="both"/>
    </w:pPr>
    <w:rPr>
      <w:rFonts w:ascii="Arial" w:hAnsi="Arial"/>
      <w:sz w:val="22"/>
    </w:rPr>
  </w:style>
  <w:style w:type="paragraph" w:customStyle="1" w:styleId="dernieralina1ere">
    <w:name w:val="dernier alinéa 1e re"/>
    <w:basedOn w:val="Normal"/>
    <w:qFormat/>
    <w:rsid w:val="009D227F"/>
    <w:pPr>
      <w:tabs>
        <w:tab w:val="left" w:pos="600"/>
      </w:tabs>
      <w:spacing w:after="480" w:line="240" w:lineRule="exact"/>
      <w:ind w:left="600" w:hanging="600"/>
      <w:jc w:val="both"/>
    </w:pPr>
    <w:rPr>
      <w:rFonts w:ascii="Arial" w:hAnsi="Arial"/>
      <w:sz w:val="22"/>
    </w:rPr>
  </w:style>
  <w:style w:type="paragraph" w:customStyle="1" w:styleId="BankNormal">
    <w:name w:val="BankNormal"/>
    <w:basedOn w:val="Normal"/>
    <w:rsid w:val="009D227F"/>
    <w:pPr>
      <w:spacing w:after="240" w:line="240" w:lineRule="auto"/>
    </w:pPr>
    <w:rPr>
      <w:sz w:val="24"/>
      <w:szCs w:val="24"/>
      <w:lang w:val="en-US"/>
    </w:rPr>
  </w:style>
  <w:style w:type="paragraph" w:customStyle="1" w:styleId="tit1">
    <w:name w:val="tit1"/>
    <w:basedOn w:val="Normal"/>
    <w:qFormat/>
    <w:rsid w:val="009D227F"/>
    <w:pPr>
      <w:spacing w:before="120" w:after="120" w:line="240" w:lineRule="auto"/>
      <w:jc w:val="both"/>
    </w:pPr>
    <w:rPr>
      <w:b/>
      <w:sz w:val="24"/>
    </w:rPr>
  </w:style>
  <w:style w:type="character" w:customStyle="1" w:styleId="Titredulivre1">
    <w:name w:val="Titre du livre1"/>
    <w:uiPriority w:val="33"/>
    <w:qFormat/>
    <w:rsid w:val="009D227F"/>
    <w:rPr>
      <w:b/>
      <w:bCs/>
      <w:smallCaps/>
      <w:spacing w:val="5"/>
    </w:rPr>
  </w:style>
  <w:style w:type="character" w:customStyle="1" w:styleId="ExplorateurdedocumentsCar1">
    <w:name w:val="Explorateur de documents Car1"/>
    <w:uiPriority w:val="99"/>
    <w:semiHidden/>
    <w:qFormat/>
    <w:rsid w:val="009D227F"/>
    <w:rPr>
      <w:rFonts w:ascii="Tahoma" w:eastAsia="Times New Roman" w:hAnsi="Tahoma" w:cs="Tahoma" w:hint="default"/>
      <w:sz w:val="16"/>
      <w:szCs w:val="16"/>
    </w:rPr>
  </w:style>
  <w:style w:type="character" w:customStyle="1" w:styleId="FontStyle29">
    <w:name w:val="Font Style29"/>
    <w:uiPriority w:val="99"/>
    <w:qFormat/>
    <w:rsid w:val="009D227F"/>
    <w:rPr>
      <w:rFonts w:ascii="Times New Roman" w:hAnsi="Times New Roman" w:cs="Times New Roman" w:hint="default"/>
      <w:color w:val="000000"/>
      <w:sz w:val="14"/>
      <w:szCs w:val="14"/>
    </w:rPr>
  </w:style>
  <w:style w:type="character" w:customStyle="1" w:styleId="FontStyle38">
    <w:name w:val="Font Style38"/>
    <w:uiPriority w:val="99"/>
    <w:qFormat/>
    <w:rsid w:val="009D227F"/>
    <w:rPr>
      <w:rFonts w:ascii="Times New Roman" w:hAnsi="Times New Roman" w:cs="Times New Roman" w:hint="default"/>
      <w:b/>
      <w:bCs/>
      <w:color w:val="000000"/>
      <w:sz w:val="14"/>
      <w:szCs w:val="14"/>
    </w:rPr>
  </w:style>
  <w:style w:type="character" w:customStyle="1" w:styleId="FontStyle39">
    <w:name w:val="Font Style39"/>
    <w:uiPriority w:val="99"/>
    <w:qFormat/>
    <w:rsid w:val="009D227F"/>
    <w:rPr>
      <w:rFonts w:ascii="Times New Roman" w:hAnsi="Times New Roman" w:cs="Times New Roman" w:hint="default"/>
      <w:b/>
      <w:bCs/>
      <w:i/>
      <w:iCs/>
      <w:color w:val="000000"/>
      <w:spacing w:val="-20"/>
      <w:sz w:val="20"/>
      <w:szCs w:val="20"/>
    </w:rPr>
  </w:style>
  <w:style w:type="character" w:customStyle="1" w:styleId="FontStyle32">
    <w:name w:val="Font Style32"/>
    <w:uiPriority w:val="99"/>
    <w:qFormat/>
    <w:rsid w:val="009D227F"/>
    <w:rPr>
      <w:rFonts w:ascii="Times New Roman" w:hAnsi="Times New Roman" w:cs="Times New Roman" w:hint="default"/>
      <w:b/>
      <w:bCs/>
      <w:color w:val="000000"/>
      <w:sz w:val="12"/>
      <w:szCs w:val="12"/>
    </w:rPr>
  </w:style>
  <w:style w:type="character" w:customStyle="1" w:styleId="FontStyle33">
    <w:name w:val="Font Style33"/>
    <w:uiPriority w:val="99"/>
    <w:qFormat/>
    <w:rsid w:val="009D227F"/>
    <w:rPr>
      <w:rFonts w:ascii="Times New Roman" w:hAnsi="Times New Roman" w:cs="Times New Roman" w:hint="default"/>
      <w:color w:val="000000"/>
      <w:sz w:val="12"/>
      <w:szCs w:val="12"/>
    </w:rPr>
  </w:style>
  <w:style w:type="character" w:customStyle="1" w:styleId="FontStyle30">
    <w:name w:val="Font Style30"/>
    <w:uiPriority w:val="99"/>
    <w:qFormat/>
    <w:rsid w:val="009D227F"/>
    <w:rPr>
      <w:rFonts w:ascii="Times New Roman" w:hAnsi="Times New Roman" w:cs="Times New Roman" w:hint="default"/>
      <w:b/>
      <w:bCs/>
      <w:i/>
      <w:iCs/>
      <w:color w:val="000000"/>
      <w:sz w:val="14"/>
      <w:szCs w:val="14"/>
    </w:rPr>
  </w:style>
  <w:style w:type="character" w:customStyle="1" w:styleId="FontStyle31">
    <w:name w:val="Font Style31"/>
    <w:uiPriority w:val="99"/>
    <w:qFormat/>
    <w:rsid w:val="009D227F"/>
    <w:rPr>
      <w:rFonts w:ascii="Times New Roman" w:hAnsi="Times New Roman" w:cs="Times New Roman" w:hint="default"/>
      <w:color w:val="000000"/>
      <w:spacing w:val="10"/>
      <w:sz w:val="12"/>
      <w:szCs w:val="12"/>
    </w:rPr>
  </w:style>
  <w:style w:type="character" w:customStyle="1" w:styleId="FontStyle42">
    <w:name w:val="Font Style42"/>
    <w:uiPriority w:val="99"/>
    <w:qFormat/>
    <w:rsid w:val="009D227F"/>
    <w:rPr>
      <w:rFonts w:ascii="Arial" w:hAnsi="Arial" w:cs="Arial" w:hint="default"/>
      <w:b/>
      <w:bCs/>
      <w:color w:val="000000"/>
      <w:sz w:val="20"/>
      <w:szCs w:val="20"/>
    </w:rPr>
  </w:style>
  <w:style w:type="character" w:customStyle="1" w:styleId="FontStyle43">
    <w:name w:val="Font Style43"/>
    <w:uiPriority w:val="99"/>
    <w:qFormat/>
    <w:rsid w:val="009D227F"/>
    <w:rPr>
      <w:rFonts w:ascii="Arial" w:hAnsi="Arial" w:cs="Arial" w:hint="default"/>
      <w:color w:val="000000"/>
      <w:sz w:val="20"/>
      <w:szCs w:val="20"/>
    </w:rPr>
  </w:style>
  <w:style w:type="character" w:customStyle="1" w:styleId="FontStyle44">
    <w:name w:val="Font Style44"/>
    <w:uiPriority w:val="99"/>
    <w:qFormat/>
    <w:rsid w:val="009D227F"/>
    <w:rPr>
      <w:rFonts w:ascii="Impact" w:hAnsi="Impact" w:cs="Impact" w:hint="default"/>
      <w:color w:val="000000"/>
      <w:sz w:val="8"/>
      <w:szCs w:val="8"/>
    </w:rPr>
  </w:style>
  <w:style w:type="character" w:customStyle="1" w:styleId="FontStyle45">
    <w:name w:val="Font Style45"/>
    <w:uiPriority w:val="99"/>
    <w:qFormat/>
    <w:rsid w:val="009D227F"/>
    <w:rPr>
      <w:rFonts w:ascii="Arial" w:hAnsi="Arial" w:cs="Arial" w:hint="default"/>
      <w:color w:val="000000"/>
      <w:sz w:val="20"/>
      <w:szCs w:val="20"/>
    </w:rPr>
  </w:style>
  <w:style w:type="character" w:customStyle="1" w:styleId="FontStyle46">
    <w:name w:val="Font Style46"/>
    <w:uiPriority w:val="99"/>
    <w:qFormat/>
    <w:rsid w:val="009D227F"/>
    <w:rPr>
      <w:rFonts w:ascii="Tahoma" w:hAnsi="Tahoma" w:cs="Tahoma" w:hint="default"/>
      <w:b/>
      <w:bCs/>
      <w:color w:val="000000"/>
      <w:sz w:val="18"/>
      <w:szCs w:val="18"/>
    </w:rPr>
  </w:style>
  <w:style w:type="character" w:customStyle="1" w:styleId="FontStyle47">
    <w:name w:val="Font Style47"/>
    <w:uiPriority w:val="99"/>
    <w:qFormat/>
    <w:rsid w:val="009D227F"/>
    <w:rPr>
      <w:rFonts w:ascii="Tahoma" w:hAnsi="Tahoma" w:cs="Tahoma" w:hint="default"/>
      <w:color w:val="000000"/>
      <w:sz w:val="18"/>
      <w:szCs w:val="18"/>
    </w:rPr>
  </w:style>
  <w:style w:type="character" w:customStyle="1" w:styleId="FontStyle48">
    <w:name w:val="Font Style48"/>
    <w:uiPriority w:val="99"/>
    <w:rsid w:val="009D227F"/>
    <w:rPr>
      <w:rFonts w:ascii="Arial" w:hAnsi="Arial" w:cs="Arial" w:hint="default"/>
      <w:b/>
      <w:bCs/>
      <w:color w:val="000000"/>
      <w:sz w:val="24"/>
      <w:szCs w:val="24"/>
    </w:rPr>
  </w:style>
  <w:style w:type="character" w:customStyle="1" w:styleId="apple-converted-space">
    <w:name w:val="apple-converted-space"/>
    <w:qFormat/>
    <w:rsid w:val="009D227F"/>
  </w:style>
  <w:style w:type="character" w:customStyle="1" w:styleId="FontStyle50">
    <w:name w:val="Font Style50"/>
    <w:uiPriority w:val="99"/>
    <w:qFormat/>
    <w:rsid w:val="009D227F"/>
    <w:rPr>
      <w:rFonts w:ascii="Arial Narrow" w:hAnsi="Arial Narrow" w:cs="Arial Narrow" w:hint="default"/>
      <w:b/>
      <w:bCs/>
      <w:i/>
      <w:iCs/>
      <w:color w:val="000000"/>
      <w:sz w:val="20"/>
      <w:szCs w:val="20"/>
    </w:rPr>
  </w:style>
  <w:style w:type="character" w:customStyle="1" w:styleId="FontStyle51">
    <w:name w:val="Font Style51"/>
    <w:uiPriority w:val="99"/>
    <w:qFormat/>
    <w:rsid w:val="009D227F"/>
    <w:rPr>
      <w:rFonts w:ascii="Arial Narrow" w:hAnsi="Arial Narrow" w:cs="Arial Narrow" w:hint="default"/>
      <w:b/>
      <w:bCs/>
      <w:color w:val="000000"/>
      <w:sz w:val="20"/>
      <w:szCs w:val="20"/>
    </w:rPr>
  </w:style>
  <w:style w:type="character" w:customStyle="1" w:styleId="a10">
    <w:name w:val="a1"/>
    <w:rsid w:val="009D227F"/>
    <w:rPr>
      <w:rFonts w:ascii="Courier" w:hAnsi="Courier" w:hint="default"/>
      <w:sz w:val="20"/>
      <w:lang w:val="en-US"/>
    </w:rPr>
  </w:style>
  <w:style w:type="character" w:customStyle="1" w:styleId="NotedefinCar1">
    <w:name w:val="Note de fin Car1"/>
    <w:qFormat/>
    <w:rsid w:val="009D227F"/>
    <w:rPr>
      <w:rFonts w:ascii="Times New Roman" w:eastAsia="Times New Roman" w:hAnsi="Times New Roman" w:cs="Times New Roman" w:hint="default"/>
    </w:rPr>
  </w:style>
  <w:style w:type="character" w:customStyle="1" w:styleId="apple-style-span">
    <w:name w:val="apple-style-span"/>
    <w:rsid w:val="009D227F"/>
  </w:style>
  <w:style w:type="character" w:customStyle="1" w:styleId="shorttext1">
    <w:name w:val="short_text1"/>
    <w:qFormat/>
    <w:rsid w:val="009D227F"/>
    <w:rPr>
      <w:sz w:val="29"/>
      <w:szCs w:val="29"/>
    </w:rPr>
  </w:style>
  <w:style w:type="character" w:customStyle="1" w:styleId="longtext1">
    <w:name w:val="long_text1"/>
    <w:qFormat/>
    <w:rsid w:val="009D227F"/>
    <w:rPr>
      <w:sz w:val="20"/>
      <w:szCs w:val="20"/>
    </w:rPr>
  </w:style>
  <w:style w:type="character" w:customStyle="1" w:styleId="mediumtext1">
    <w:name w:val="medium_text1"/>
    <w:qFormat/>
    <w:rsid w:val="009D227F"/>
    <w:rPr>
      <w:sz w:val="24"/>
      <w:szCs w:val="24"/>
    </w:rPr>
  </w:style>
  <w:style w:type="character" w:customStyle="1" w:styleId="shorttext">
    <w:name w:val="short_text"/>
    <w:rsid w:val="009D227F"/>
  </w:style>
  <w:style w:type="table" w:customStyle="1" w:styleId="Grilledutableau111">
    <w:name w:val="Grille du tableau111"/>
    <w:basedOn w:val="TableauNormal"/>
    <w:uiPriority w:val="59"/>
    <w:qFormat/>
    <w:rsid w:val="009D227F"/>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rnetLink">
    <w:name w:val="Internet Link"/>
    <w:uiPriority w:val="99"/>
    <w:unhideWhenUsed/>
    <w:qFormat/>
    <w:rsid w:val="009D227F"/>
    <w:rPr>
      <w:color w:val="0000FF"/>
      <w:u w:val="single"/>
    </w:rPr>
  </w:style>
  <w:style w:type="character" w:customStyle="1" w:styleId="ListLabel1">
    <w:name w:val="ListLabel 1"/>
    <w:qFormat/>
    <w:rsid w:val="009D227F"/>
    <w:rPr>
      <w:rFonts w:ascii="Arial" w:hAnsi="Arial"/>
      <w:b/>
      <w:sz w:val="24"/>
    </w:rPr>
  </w:style>
  <w:style w:type="character" w:customStyle="1" w:styleId="ListLabel2">
    <w:name w:val="ListLabel 2"/>
    <w:qFormat/>
    <w:rsid w:val="009D227F"/>
    <w:rPr>
      <w:rFonts w:cs="Courier New"/>
    </w:rPr>
  </w:style>
  <w:style w:type="character" w:customStyle="1" w:styleId="ListLabel3">
    <w:name w:val="ListLabel 3"/>
    <w:qFormat/>
    <w:rsid w:val="009D227F"/>
    <w:rPr>
      <w:rFonts w:ascii="Arial" w:eastAsia="Times New Roman" w:hAnsi="Arial" w:cs="Arial"/>
      <w:sz w:val="24"/>
    </w:rPr>
  </w:style>
  <w:style w:type="character" w:customStyle="1" w:styleId="ListLabel4">
    <w:name w:val="ListLabel 4"/>
    <w:qFormat/>
    <w:rsid w:val="009D227F"/>
    <w:rPr>
      <w:rFonts w:cs="Arial"/>
    </w:rPr>
  </w:style>
  <w:style w:type="character" w:customStyle="1" w:styleId="ListLabel5">
    <w:name w:val="ListLabel 5"/>
    <w:qFormat/>
    <w:rsid w:val="009D227F"/>
  </w:style>
  <w:style w:type="paragraph" w:customStyle="1" w:styleId="Heading0">
    <w:name w:val="Heading"/>
    <w:basedOn w:val="Normal"/>
    <w:next w:val="TextBody"/>
    <w:qFormat/>
    <w:rsid w:val="009D227F"/>
    <w:pPr>
      <w:keepNext/>
      <w:spacing w:before="240" w:after="120" w:line="240" w:lineRule="auto"/>
    </w:pPr>
    <w:rPr>
      <w:rFonts w:ascii="Liberation Sans" w:eastAsia="Droid Sans Fallback" w:hAnsi="Liberation Sans" w:cs="FreeSans"/>
      <w:sz w:val="28"/>
      <w:szCs w:val="28"/>
      <w:lang w:val="en-US" w:eastAsia="en-US"/>
    </w:rPr>
  </w:style>
  <w:style w:type="paragraph" w:customStyle="1" w:styleId="Index">
    <w:name w:val="Index"/>
    <w:basedOn w:val="Normal"/>
    <w:qFormat/>
    <w:rsid w:val="009D227F"/>
    <w:pPr>
      <w:suppressLineNumbers/>
      <w:spacing w:after="0" w:line="240" w:lineRule="auto"/>
    </w:pPr>
    <w:rPr>
      <w:rFonts w:cs="FreeSans"/>
      <w:sz w:val="24"/>
      <w:szCs w:val="24"/>
      <w:lang w:val="en-US" w:eastAsia="en-US"/>
    </w:rPr>
  </w:style>
  <w:style w:type="paragraph" w:customStyle="1" w:styleId="ContentsHeading">
    <w:name w:val="Contents Heading"/>
    <w:basedOn w:val="Titre1"/>
    <w:next w:val="Normal"/>
    <w:uiPriority w:val="39"/>
    <w:unhideWhenUsed/>
    <w:qFormat/>
    <w:rsid w:val="009D227F"/>
    <w:pPr>
      <w:keepLines/>
      <w:spacing w:before="480" w:after="0" w:line="240" w:lineRule="auto"/>
      <w:jc w:val="left"/>
    </w:pPr>
    <w:rPr>
      <w:rFonts w:ascii="Cambria" w:hAnsi="Cambria"/>
      <w:color w:val="365F91"/>
      <w:sz w:val="28"/>
      <w:szCs w:val="28"/>
      <w:lang w:val="zh-CN" w:eastAsia="zh-CN"/>
    </w:rPr>
  </w:style>
  <w:style w:type="paragraph" w:customStyle="1" w:styleId="FrameContents">
    <w:name w:val="Frame Contents"/>
    <w:basedOn w:val="Normal"/>
    <w:qFormat/>
    <w:rsid w:val="009D227F"/>
    <w:pPr>
      <w:spacing w:after="0" w:line="240" w:lineRule="auto"/>
    </w:pPr>
    <w:rPr>
      <w:sz w:val="24"/>
      <w:szCs w:val="24"/>
      <w:lang w:val="en-US" w:eastAsia="en-US"/>
    </w:rPr>
  </w:style>
  <w:style w:type="paragraph" w:customStyle="1" w:styleId="TiretP06">
    <w:name w:val="Tiret P06"/>
    <w:basedOn w:val="Corpsdetexte"/>
    <w:qFormat/>
    <w:rsid w:val="009D227F"/>
    <w:pPr>
      <w:spacing w:after="60" w:line="240" w:lineRule="auto"/>
    </w:pPr>
    <w:rPr>
      <w:szCs w:val="20"/>
    </w:rPr>
  </w:style>
  <w:style w:type="paragraph" w:customStyle="1" w:styleId="puce10">
    <w:name w:val="_puce1"/>
    <w:basedOn w:val="Normal"/>
    <w:qFormat/>
    <w:rsid w:val="009D227F"/>
    <w:pPr>
      <w:tabs>
        <w:tab w:val="left" w:pos="1134"/>
      </w:tabs>
      <w:spacing w:after="0" w:line="240" w:lineRule="auto"/>
      <w:ind w:left="1134"/>
      <w:jc w:val="both"/>
    </w:pPr>
    <w:rPr>
      <w:sz w:val="24"/>
      <w:szCs w:val="24"/>
    </w:rPr>
  </w:style>
  <w:style w:type="paragraph" w:customStyle="1" w:styleId="Retraitcorpsdetexte25">
    <w:name w:val="Retrait corps de texte 25"/>
    <w:basedOn w:val="Normal"/>
    <w:qFormat/>
    <w:rsid w:val="009D227F"/>
    <w:pPr>
      <w:suppressAutoHyphens/>
      <w:overflowPunct w:val="0"/>
      <w:autoSpaceDE w:val="0"/>
      <w:autoSpaceDN w:val="0"/>
      <w:adjustRightInd w:val="0"/>
      <w:spacing w:after="0" w:line="240" w:lineRule="auto"/>
      <w:ind w:left="695" w:hanging="695"/>
      <w:jc w:val="both"/>
      <w:textAlignment w:val="baseline"/>
    </w:pPr>
    <w:rPr>
      <w:rFonts w:ascii="Tahoma" w:hAnsi="Tahoma"/>
    </w:rPr>
  </w:style>
  <w:style w:type="character" w:customStyle="1" w:styleId="font41">
    <w:name w:val="font41"/>
    <w:qFormat/>
    <w:rsid w:val="009D227F"/>
    <w:rPr>
      <w:rFonts w:ascii="Arial" w:hAnsi="Arial" w:cs="Arial" w:hint="default"/>
      <w:color w:val="000000"/>
      <w:u w:val="none"/>
    </w:rPr>
  </w:style>
  <w:style w:type="character" w:customStyle="1" w:styleId="font61">
    <w:name w:val="font61"/>
    <w:qFormat/>
    <w:rsid w:val="009D227F"/>
    <w:rPr>
      <w:rFonts w:ascii="Arial" w:hAnsi="Arial" w:cs="Arial" w:hint="default"/>
      <w:color w:val="000000"/>
      <w:u w:val="none"/>
      <w:vertAlign w:val="superscript"/>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1"/>
    <w:uiPriority w:val="99"/>
    <w:locked/>
    <w:rsid w:val="009D227F"/>
    <w:rPr>
      <w:rFonts w:ascii="Arial" w:hAnsi="Arial" w:cs="Arial"/>
      <w:sz w:val="18"/>
      <w:szCs w:val="18"/>
      <w:shd w:val="clear" w:color="auto" w:fill="FFFFFF"/>
    </w:rPr>
  </w:style>
  <w:style w:type="paragraph" w:customStyle="1" w:styleId="MSGENFONTSTYLENAMETEMPLATEROLENUMBERMSGENFONTSTYLENAMEBYROLETEXT81">
    <w:name w:val="MSG_EN_FONT_STYLE_NAME_TEMPLATE_ROLE_NUMBER MSG_EN_FONT_STYLE_NAME_BY_ROLE_TEXT 81"/>
    <w:basedOn w:val="Normal"/>
    <w:link w:val="MSGENFONTSTYLENAMETEMPLATEROLENUMBERMSGENFONTSTYLENAMEBYROLETEXT8"/>
    <w:uiPriority w:val="99"/>
    <w:rsid w:val="009D227F"/>
    <w:pPr>
      <w:widowControl w:val="0"/>
      <w:shd w:val="clear" w:color="auto" w:fill="FFFFFF"/>
      <w:spacing w:before="980" w:after="120" w:line="413" w:lineRule="exact"/>
      <w:jc w:val="both"/>
    </w:pPr>
    <w:rPr>
      <w:rFonts w:ascii="Arial" w:eastAsiaTheme="minorHAnsi" w:hAnsi="Arial" w:cs="Arial"/>
      <w:sz w:val="18"/>
      <w:szCs w:val="18"/>
      <w:lang w:val="en-US" w:eastAsia="en-US"/>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1"/>
    <w:uiPriority w:val="99"/>
    <w:locked/>
    <w:rsid w:val="009D227F"/>
    <w:rPr>
      <w:rFonts w:ascii="Arial" w:hAnsi="Arial" w:cs="Arial"/>
      <w:i/>
      <w:iCs/>
      <w:sz w:val="18"/>
      <w:szCs w:val="18"/>
      <w:shd w:val="clear" w:color="auto" w:fill="FFFFFF"/>
    </w:rPr>
  </w:style>
  <w:style w:type="paragraph" w:customStyle="1" w:styleId="MSGENFONTSTYLENAMETEMPLATEROLENUMBERMSGENFONTSTYLENAMEBYROLETEXT111">
    <w:name w:val="MSG_EN_FONT_STYLE_NAME_TEMPLATE_ROLE_NUMBER MSG_EN_FONT_STYLE_NAME_BY_ROLE_TEXT 111"/>
    <w:basedOn w:val="Normal"/>
    <w:link w:val="MSGENFONTSTYLENAMETEMPLATEROLENUMBERMSGENFONTSTYLENAMEBYROLETEXT11"/>
    <w:uiPriority w:val="99"/>
    <w:rsid w:val="009D227F"/>
    <w:pPr>
      <w:widowControl w:val="0"/>
      <w:shd w:val="clear" w:color="auto" w:fill="FFFFFF"/>
      <w:spacing w:before="520" w:after="520" w:line="234" w:lineRule="exact"/>
    </w:pPr>
    <w:rPr>
      <w:rFonts w:ascii="Arial" w:eastAsiaTheme="minorHAnsi" w:hAnsi="Arial" w:cs="Arial"/>
      <w:i/>
      <w:iCs/>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archespublics.cm/" TargetMode="External"/><Relationship Id="rId18" Type="http://schemas.openxmlformats.org/officeDocument/2006/relationships/hyperlink" Target="http://www.marchespublics.cm"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www.publiccontracts.cm" TargetMode="External"/><Relationship Id="rId7" Type="http://schemas.openxmlformats.org/officeDocument/2006/relationships/image" Target="media/image1.jpeg"/><Relationship Id="rId12" Type="http://schemas.openxmlformats.org/officeDocument/2006/relationships/hyperlink" Target="http://www.armp.cm/" TargetMode="External"/><Relationship Id="rId17" Type="http://schemas.openxmlformats.org/officeDocument/2006/relationships/hyperlink" Target="http://www.armp.cm"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publiccontracts.cm" TargetMode="External"/><Relationship Id="rId20" Type="http://schemas.openxmlformats.org/officeDocument/2006/relationships/hyperlink" Target="http://www.marchespublics.c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marchespublics.cm" TargetMode="External"/><Relationship Id="rId23" Type="http://schemas.openxmlformats.org/officeDocument/2006/relationships/hyperlink" Target="http://www.publiccontracts.cm"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publiccontracts.c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publiccontracts.cm" TargetMode="External"/><Relationship Id="rId22" Type="http://schemas.openxmlformats.org/officeDocument/2006/relationships/hyperlink" Target="http://www.marchespublics.cm" TargetMode="External"/><Relationship Id="rId27"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210</Pages>
  <Words>55732</Words>
  <Characters>306532</Characters>
  <Application>Microsoft Office Word</Application>
  <DocSecurity>0</DocSecurity>
  <Lines>2554</Lines>
  <Paragraphs>723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2026-08-20T13:20:00Z</dcterms:created>
  <dcterms:modified xsi:type="dcterms:W3CDTF">2026-08-27T12:40:00Z</dcterms:modified>
</cp:coreProperties>
</file>